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CCBA" w14:textId="77777777" w:rsidR="00E9031E" w:rsidRDefault="00000000">
      <w:pPr>
        <w:pStyle w:val="Title"/>
        <w:divId w:val="1"/>
      </w:pPr>
      <w:r>
        <w:t>System Requirement Specification</w:t>
      </w:r>
    </w:p>
    <w:sdt>
      <w:sdtPr>
        <w:rPr>
          <w:rFonts w:asciiTheme="minorHAnsi" w:eastAsiaTheme="minorHAnsi" w:hAnsiTheme="minorHAnsi" w:cstheme="minorBidi"/>
          <w:b w:val="0"/>
          <w:bCs w:val="0"/>
          <w:color w:val="auto"/>
          <w:sz w:val="22"/>
          <w:szCs w:val="22"/>
        </w:rPr>
        <w:id w:val="16454565"/>
        <w:docPartObj>
          <w:docPartGallery w:val="Table of Contents"/>
          <w:docPartUnique/>
        </w:docPartObj>
      </w:sdtPr>
      <w:sdtEndPr>
        <w:rPr>
          <w:sz w:val="20"/>
        </w:rPr>
      </w:sdtEndPr>
      <w:sdtContent>
        <w:p w14:paraId="1D35ED9D" w14:textId="77777777" w:rsidR="00805191" w:rsidRDefault="00805191">
          <w:pPr>
            <w:pStyle w:val="TOCHeading"/>
          </w:pPr>
          <w:r>
            <w:t>Contents</w:t>
          </w:r>
        </w:p>
        <w:p w14:paraId="38E9650B" w14:textId="77777777" w:rsidR="00805191" w:rsidRDefault="00DC6E30">
          <w:pPr>
            <w:pStyle w:val="TOC1"/>
            <w:tabs>
              <w:tab w:val="right" w:leader="dot" w:pos="9062"/>
            </w:tabs>
            <w:rPr>
              <w:noProof/>
            </w:rPr>
          </w:pPr>
          <w:r>
            <w:fldChar w:fldCharType="begin"/>
          </w:r>
          <w:r w:rsidR="00805191">
            <w:instrText xml:space="preserve"> TOC \o "1-3" \h \z \u </w:instrText>
          </w:r>
          <w:r>
            <w:fldChar w:fldCharType="separate"/>
          </w:r>
          <w:hyperlink w:anchor="_Toc284848239" w:history="1">
            <w:r w:rsidR="00805191" w:rsidRPr="004A0632">
              <w:rPr>
                <w:rStyle w:val="Hyperlink"/>
                <w:noProof/>
              </w:rPr>
              <w:t>1 Heading 1</w:t>
            </w:r>
            <w:r w:rsidR="00805191">
              <w:rPr>
                <w:noProof/>
                <w:webHidden/>
              </w:rPr>
              <w:tab/>
            </w:r>
            <w:r>
              <w:rPr>
                <w:noProof/>
                <w:webHidden/>
              </w:rPr>
              <w:fldChar w:fldCharType="begin"/>
            </w:r>
            <w:r w:rsidR="00805191">
              <w:rPr>
                <w:noProof/>
                <w:webHidden/>
              </w:rPr>
              <w:instrText xml:space="preserve"> PAGEREF _Toc284848239 \h </w:instrText>
            </w:r>
            <w:r>
              <w:rPr>
                <w:noProof/>
                <w:webHidden/>
              </w:rPr>
            </w:r>
            <w:r>
              <w:rPr>
                <w:noProof/>
                <w:webHidden/>
              </w:rPr>
              <w:fldChar w:fldCharType="separate"/>
            </w:r>
            <w:r w:rsidR="008F0C6B">
              <w:rPr>
                <w:noProof/>
                <w:webHidden/>
              </w:rPr>
              <w:t>1</w:t>
            </w:r>
            <w:r>
              <w:rPr>
                <w:noProof/>
                <w:webHidden/>
              </w:rPr>
              <w:fldChar w:fldCharType="end"/>
            </w:r>
          </w:hyperlink>
        </w:p>
        <w:p w14:paraId="6CD63BFF" w14:textId="77777777" w:rsidR="00805191" w:rsidRDefault="00805191">
          <w:pPr>
            <w:pStyle w:val="TOC2"/>
            <w:tabs>
              <w:tab w:val="right" w:leader="dot" w:pos="9062"/>
            </w:tabs>
            <w:rPr>
              <w:noProof/>
            </w:rPr>
          </w:pPr>
          <w:hyperlink w:anchor="_Toc284848240" w:history="1">
            <w:r w:rsidRPr="004A0632">
              <w:rPr>
                <w:rStyle w:val="Hyperlink"/>
                <w:noProof/>
              </w:rPr>
              <w:t>1.1 Heading 2</w:t>
            </w:r>
            <w:r>
              <w:rPr>
                <w:noProof/>
                <w:webHidden/>
              </w:rPr>
              <w:tab/>
            </w:r>
            <w:r w:rsidR="00DC6E30">
              <w:rPr>
                <w:noProof/>
                <w:webHidden/>
              </w:rPr>
              <w:fldChar w:fldCharType="begin"/>
            </w:r>
            <w:r>
              <w:rPr>
                <w:noProof/>
                <w:webHidden/>
              </w:rPr>
              <w:instrText xml:space="preserve"> PAGEREF _Toc284848240 \h </w:instrText>
            </w:r>
            <w:r w:rsidR="00DC6E30">
              <w:rPr>
                <w:noProof/>
                <w:webHidden/>
              </w:rPr>
            </w:r>
            <w:r w:rsidR="00DC6E30">
              <w:rPr>
                <w:noProof/>
                <w:webHidden/>
              </w:rPr>
              <w:fldChar w:fldCharType="separate"/>
            </w:r>
            <w:r w:rsidR="008F0C6B">
              <w:rPr>
                <w:noProof/>
                <w:webHidden/>
              </w:rPr>
              <w:t>1</w:t>
            </w:r>
            <w:r w:rsidR="00DC6E30">
              <w:rPr>
                <w:noProof/>
                <w:webHidden/>
              </w:rPr>
              <w:fldChar w:fldCharType="end"/>
            </w:r>
          </w:hyperlink>
        </w:p>
        <w:p w14:paraId="71C8A024" w14:textId="77777777" w:rsidR="00805191" w:rsidRDefault="00805191">
          <w:pPr>
            <w:pStyle w:val="TOC3"/>
            <w:tabs>
              <w:tab w:val="right" w:leader="dot" w:pos="9062"/>
            </w:tabs>
            <w:rPr>
              <w:noProof/>
            </w:rPr>
          </w:pPr>
          <w:hyperlink w:anchor="_Toc284848241" w:history="1">
            <w:r w:rsidRPr="004A0632">
              <w:rPr>
                <w:rStyle w:val="Hyperlink"/>
                <w:noProof/>
              </w:rPr>
              <w:t>1.1.1 Heading 3</w:t>
            </w:r>
            <w:r>
              <w:rPr>
                <w:noProof/>
                <w:webHidden/>
              </w:rPr>
              <w:tab/>
            </w:r>
            <w:r w:rsidR="00DC6E30">
              <w:rPr>
                <w:noProof/>
                <w:webHidden/>
              </w:rPr>
              <w:fldChar w:fldCharType="begin"/>
            </w:r>
            <w:r>
              <w:rPr>
                <w:noProof/>
                <w:webHidden/>
              </w:rPr>
              <w:instrText xml:space="preserve"> PAGEREF _Toc284848241 \h </w:instrText>
            </w:r>
            <w:r w:rsidR="00DC6E30">
              <w:rPr>
                <w:noProof/>
                <w:webHidden/>
              </w:rPr>
            </w:r>
            <w:r w:rsidR="00DC6E30">
              <w:rPr>
                <w:noProof/>
                <w:webHidden/>
              </w:rPr>
              <w:fldChar w:fldCharType="separate"/>
            </w:r>
            <w:r w:rsidR="008F0C6B">
              <w:rPr>
                <w:noProof/>
                <w:webHidden/>
              </w:rPr>
              <w:t>1</w:t>
            </w:r>
            <w:r w:rsidR="00DC6E30">
              <w:rPr>
                <w:noProof/>
                <w:webHidden/>
              </w:rPr>
              <w:fldChar w:fldCharType="end"/>
            </w:r>
          </w:hyperlink>
        </w:p>
        <w:p w14:paraId="38B484AF" w14:textId="77777777" w:rsidR="00805191" w:rsidRDefault="00DC6E30">
          <w:r>
            <w:fldChar w:fldCharType="end"/>
          </w:r>
        </w:p>
      </w:sdtContent>
    </w:sdt>
    <w:sdt>
      <w:sdtPr>
        <w:alias w:val="Wiki Content"/>
        <w:tag w:val="htmlBlock"/>
        <w:id w:val="-479452006"/>
        <w:lock w:val="sdtContentLocked"/>
      </w:sdtPr>
      <w:sdtContent>
        <w:p w14:paraId="0052EDF1" w14:textId="77777777" w:rsidR="00E9031E" w:rsidRDefault="00000000">
          <w:sdt>
            <w:sdtPr>
              <w:rPr>
                <w:vanish/>
              </w:rPr>
              <w:tag w:val="id"/>
              <w:id w:val="2111312591"/>
              <w:lock w:val="sdtContentLocked"/>
              <w:text w:multiLine="1"/>
            </w:sdtPr>
            <w:sdtContent>
              <w:r>
                <w:rPr>
                  <w:vanish/>
                </w:rPr>
                <w:t>1</w:t>
              </w:r>
            </w:sdtContent>
          </w:sdt>
          <w:r>
            <w:rPr>
              <w:rFonts w:ascii="Segoe UI" w:hAnsi="Segoe UI" w:cs="Segoe UI"/>
              <w:b/>
              <w:color w:val="003366"/>
              <w:sz w:val="24"/>
              <w:szCs w:val="24"/>
            </w:rPr>
            <w:t>Document Properties</w:t>
          </w:r>
        </w:p>
        <w:tbl>
          <w:tblPr>
            <w:tblStyle w:val="PolarionTableNormal"/>
            <w:tblW w:w="0" w:type="auto"/>
            <w:tblLook w:val="04A0" w:firstRow="1" w:lastRow="0" w:firstColumn="1" w:lastColumn="0" w:noHBand="0" w:noVBand="1"/>
          </w:tblPr>
          <w:tblGrid>
            <w:gridCol w:w="913"/>
            <w:gridCol w:w="1979"/>
          </w:tblGrid>
          <w:tr w:rsidR="00E9031E" w14:paraId="689ABA1B" w14:textId="77777777">
            <w:tc>
              <w:tcPr>
                <w:tcW w:w="0" w:type="auto"/>
              </w:tcPr>
              <w:p w14:paraId="087EEB27" w14:textId="77777777" w:rsidR="00E9031E" w:rsidRDefault="00000000">
                <w:r>
                  <w:t>Status:</w:t>
                </w:r>
              </w:p>
            </w:tc>
            <w:tc>
              <w:tcPr>
                <w:tcW w:w="0" w:type="auto"/>
              </w:tcPr>
              <w:p w14:paraId="080FFE48" w14:textId="77777777" w:rsidR="00E9031E" w:rsidRDefault="00000000">
                <w:r>
                  <w:rPr>
                    <w:noProof/>
                  </w:rPr>
                  <w:drawing>
                    <wp:inline distT="0" distB="0" distL="0" distR="0" wp14:anchorId="2AA4A652" wp14:editId="098D6C89">
                      <wp:extent cx="152400" cy="152400"/>
                      <wp:effectExtent l="0" t="0" r="0" b="0"/>
                      <wp:docPr id="1" name="req_status_dra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q_status_draft.gif"/>
                              <pic:cNvPicPr/>
                            </pic:nvPicPr>
                            <pic:blipFill>
                              <a:blip r:embed="rId10"/>
                              <a:stretch>
                                <a:fillRect/>
                              </a:stretch>
                            </pic:blipFill>
                            <pic:spPr>
                              <a:xfrm>
                                <a:off x="0" y="0"/>
                                <a:ext cx="152400" cy="152400"/>
                              </a:xfrm>
                              <a:prstGeom prst="rect">
                                <a:avLst/>
                              </a:prstGeom>
                            </pic:spPr>
                          </pic:pic>
                        </a:graphicData>
                      </a:graphic>
                    </wp:inline>
                  </w:drawing>
                </w:r>
                <w:r>
                  <w:rPr>
                    <w:b/>
                  </w:rPr>
                  <w:t>Draft</w:t>
                </w:r>
              </w:p>
            </w:tc>
          </w:tr>
          <w:tr w:rsidR="00E9031E" w14:paraId="2D4AA5F9" w14:textId="77777777">
            <w:tc>
              <w:tcPr>
                <w:tcW w:w="0" w:type="auto"/>
              </w:tcPr>
              <w:p w14:paraId="12E283F8" w14:textId="77777777" w:rsidR="00E9031E" w:rsidRDefault="00000000">
                <w:r>
                  <w:t>Version:</w:t>
                </w:r>
              </w:p>
            </w:tc>
            <w:tc>
              <w:tcPr>
                <w:tcW w:w="0" w:type="auto"/>
              </w:tcPr>
              <w:p w14:paraId="16ED6BBB" w14:textId="77777777" w:rsidR="00E9031E" w:rsidRDefault="00E9031E"/>
            </w:tc>
          </w:tr>
          <w:tr w:rsidR="00E9031E" w14:paraId="5F33F25A" w14:textId="77777777">
            <w:tc>
              <w:tcPr>
                <w:tcW w:w="0" w:type="auto"/>
              </w:tcPr>
              <w:p w14:paraId="23CE0E69" w14:textId="77777777" w:rsidR="00E9031E" w:rsidRDefault="00000000">
                <w:r>
                  <w:t>Author:</w:t>
                </w:r>
              </w:p>
            </w:tc>
            <w:tc>
              <w:tcPr>
                <w:tcW w:w="0" w:type="auto"/>
              </w:tcPr>
              <w:p w14:paraId="330B9A87" w14:textId="77777777" w:rsidR="00E9031E" w:rsidRDefault="00000000">
                <w:r>
                  <w:t>System Administrator</w:t>
                </w:r>
              </w:p>
            </w:tc>
          </w:tr>
          <w:tr w:rsidR="00E9031E" w14:paraId="142A1676" w14:textId="77777777">
            <w:tc>
              <w:tcPr>
                <w:tcW w:w="0" w:type="auto"/>
              </w:tcPr>
              <w:p w14:paraId="66E54135" w14:textId="77777777" w:rsidR="00E9031E" w:rsidRDefault="00000000">
                <w:r>
                  <w:t>Created:</w:t>
                </w:r>
              </w:p>
            </w:tc>
            <w:tc>
              <w:tcPr>
                <w:tcW w:w="0" w:type="auto"/>
              </w:tcPr>
              <w:p w14:paraId="04037848" w14:textId="77777777" w:rsidR="00E9031E" w:rsidRDefault="00000000">
                <w:r>
                  <w:t>2017-05-10 03:26</w:t>
                </w:r>
              </w:p>
            </w:tc>
          </w:tr>
        </w:tbl>
        <w:p w14:paraId="2DAC581A" w14:textId="77777777" w:rsidR="00E9031E" w:rsidRDefault="00000000">
          <w:r>
            <w:rPr>
              <w:rFonts w:ascii="Segoe UI" w:hAnsi="Segoe UI" w:cs="Segoe UI"/>
              <w:b/>
              <w:color w:val="003366"/>
              <w:sz w:val="24"/>
              <w:szCs w:val="24"/>
            </w:rPr>
            <w:t>Approved Versions</w:t>
          </w:r>
        </w:p>
        <w:p w14:paraId="47BCAFDE" w14:textId="77777777" w:rsidR="00E9031E" w:rsidRDefault="00000000">
          <w:r>
            <w:t xml:space="preserve">Current Document version  has </w:t>
          </w:r>
          <w:r>
            <w:rPr>
              <w:b/>
            </w:rPr>
            <w:t>not</w:t>
          </w:r>
          <w:r>
            <w:t xml:space="preserve"> been approved.Approved Versions:</w:t>
          </w:r>
        </w:p>
        <w:p w14:paraId="2CB3A9FF" w14:textId="77777777" w:rsidR="00E9031E" w:rsidRDefault="00000000">
          <w:pPr>
            <w:pStyle w:val="ListParagraph"/>
            <w:numPr>
              <w:ilvl w:val="0"/>
              <w:numId w:val="3"/>
            </w:numPr>
            <w:ind w:left="720"/>
          </w:pPr>
          <w:hyperlink r:id="rId11" w:history="1">
            <w:r>
              <w:rPr>
                <w:b/>
                <w:color w:val="0000FF" w:themeColor="hyperlink"/>
                <w:u w:val="single"/>
              </w:rPr>
              <w:t>1.0</w:t>
            </w:r>
          </w:hyperlink>
          <w:r>
            <w:rPr>
              <w:sz w:val="18"/>
              <w:szCs w:val="18"/>
            </w:rPr>
            <w:t>(2026-01-12 01:25)</w:t>
          </w:r>
        </w:p>
        <w:p w14:paraId="038D6705" w14:textId="77777777" w:rsidR="00E9031E" w:rsidRDefault="00000000">
          <w:r>
            <w:rPr>
              <w:rFonts w:ascii="Segoe UI" w:hAnsi="Segoe UI" w:cs="Segoe UI"/>
              <w:b/>
              <w:color w:val="003366"/>
              <w:sz w:val="24"/>
              <w:szCs w:val="24"/>
            </w:rPr>
            <w:t>Document Signatures</w:t>
          </w:r>
        </w:p>
        <w:p w14:paraId="62B5D3F3" w14:textId="77777777" w:rsidR="00E9031E" w:rsidRDefault="00000000">
          <w:r>
            <w:t>No signed status transitions.</w:t>
          </w:r>
        </w:p>
      </w:sdtContent>
    </w:sdt>
    <w:p w14:paraId="749106C3" w14:textId="77777777" w:rsidR="00E9031E" w:rsidRDefault="00000000">
      <w:pPr>
        <w:pStyle w:val="Heading1"/>
        <w:divId w:val="2"/>
      </w:pPr>
      <w:r>
        <w:t>Introduction</w:t>
      </w:r>
    </w:p>
    <w:p w14:paraId="7ABD5FD9" w14:textId="77777777" w:rsidR="00E9031E" w:rsidRDefault="00000000">
      <w:pPr>
        <w:pStyle w:val="Heading2"/>
        <w:divId w:val="3"/>
      </w:pPr>
      <w:r>
        <w:t>Purpose</w:t>
      </w:r>
    </w:p>
    <w:p w14:paraId="4E12EF28" w14:textId="77777777" w:rsidR="00E9031E" w:rsidRDefault="00000000">
      <w:pPr>
        <w:divId w:val="4"/>
      </w:pPr>
      <w:r>
        <w:t>The System Requirement Specification (SysRS) describes what the system’s sponsor expects the system to do, the system’s expected environment, the system’s usage profile, its performance parameters, and its expected quality and effectiveness. The SysRS is a structured collection of information that embodies the requirements of the system. The SysRS completely describes all inputs, outputs, and required relationships between inputs and outputs</w:t>
      </w:r>
      <w:r>
        <w:rPr>
          <w:i/>
        </w:rPr>
        <w:t>.</w:t>
      </w:r>
    </w:p>
    <w:p w14:paraId="476DBDF4" w14:textId="77777777" w:rsidR="00E9031E" w:rsidRDefault="00000000">
      <w:pPr>
        <w:pStyle w:val="Heading2"/>
        <w:divId w:val="5"/>
      </w:pPr>
      <w:r>
        <w:t>Scope</w:t>
      </w:r>
    </w:p>
    <w:p w14:paraId="581D0D1C" w14:textId="77777777" w:rsidR="00E9031E" w:rsidRDefault="00000000">
      <w:pPr>
        <w:divId w:val="6"/>
      </w:pPr>
      <w:r>
        <w:t>DrivePilot is an Auto Pilot application for automotive vehicles of all types. There will be an OEM application as well as a after-market installation kit for existing popular automobiles manufactured after 2006.</w:t>
      </w:r>
    </w:p>
    <w:p w14:paraId="6D8CD258" w14:textId="77777777" w:rsidR="00E9031E" w:rsidRDefault="00000000">
      <w:pPr>
        <w:pStyle w:val="Heading2"/>
        <w:divId w:val="7"/>
      </w:pPr>
      <w:r>
        <w:t>References</w:t>
      </w:r>
    </w:p>
    <w:p w14:paraId="4E6E7EBE" w14:textId="77777777" w:rsidR="00E9031E" w:rsidRDefault="00000000">
      <w:pPr>
        <w:divId w:val="8"/>
      </w:pPr>
      <w:hyperlink r:id="rId12" w:history="1">
        <w:r>
          <w:rPr>
            <w:color w:val="0000FF" w:themeColor="hyperlink"/>
            <w:u w:val="single"/>
          </w:rPr>
          <w:t>Spice Manual</w:t>
        </w:r>
      </w:hyperlink>
    </w:p>
    <w:p w14:paraId="000113C6" w14:textId="77777777" w:rsidR="00E9031E" w:rsidRDefault="00000000">
      <w:pPr>
        <w:pStyle w:val="Heading1"/>
        <w:divId w:val="9"/>
      </w:pPr>
      <w:r>
        <w:lastRenderedPageBreak/>
        <w:t>General Overview</w:t>
      </w:r>
    </w:p>
    <w:p w14:paraId="446030C0" w14:textId="77777777" w:rsidR="00E9031E" w:rsidRDefault="00000000">
      <w:pPr>
        <w:divId w:val="10"/>
      </w:pPr>
      <w:r>
        <w:t>DrivePilot is the next generation of auto pilot systems for vehicles. Using complex infrared and visual imaging technology, DrivePilot allows the driver to input a destination into the DrivePilot computer, set speed and driving comforts, and sit back and enjoy the ride. DrivePilot will negotiate the driving route, look out for other automobiles, pedestrians, avoid and monitor accidents, and make course corrections to avoid traffic.</w:t>
      </w:r>
    </w:p>
    <w:p w14:paraId="393B1AD5" w14:textId="77777777" w:rsidR="00E9031E" w:rsidRDefault="00000000">
      <w:pPr>
        <w:divId w:val="11"/>
      </w:pPr>
      <w:r>
        <w:t>Texting while driving is no longer a problem with DrivePilot, because your not really driving anymore.</w:t>
      </w:r>
    </w:p>
    <w:p w14:paraId="2B811FFE" w14:textId="77777777" w:rsidR="00E9031E" w:rsidRDefault="00000000">
      <w:pPr>
        <w:divId w:val="12"/>
      </w:pPr>
      <w:r>
        <w:t>DrivePilot disengages at the touch of the conventional automotive controls, with voice command, or by interaction with the DrivePilot user interface.</w:t>
      </w:r>
    </w:p>
    <w:p w14:paraId="13B5191C" w14:textId="77777777" w:rsidR="00E9031E" w:rsidRDefault="00000000">
      <w:pPr>
        <w:divId w:val="13"/>
      </w:pPr>
      <w:r>
        <w:t>DrivePilot offers automated control of gearing, speed, steering and turn signals, and braking. DrivePilot also includes interfaces into the OBDII vehicle codes and monitors certain engine vibrations to identify existing and pending maintenance problems.</w:t>
      </w:r>
    </w:p>
    <w:p w14:paraId="259105BD" w14:textId="77777777" w:rsidR="00E9031E" w:rsidRDefault="00000000">
      <w:pPr>
        <w:pStyle w:val="Heading1"/>
        <w:divId w:val="14"/>
      </w:pPr>
      <w:r>
        <w:t>Requirements</w:t>
      </w:r>
    </w:p>
    <w:p w14:paraId="4795F0D6" w14:textId="77777777" w:rsidR="00E9031E" w:rsidRDefault="00000000">
      <w:pPr>
        <w:divId w:val="15"/>
      </w:pPr>
      <w:commentRangeStart w:id="0"/>
      <w:commentRangeEnd w:id="0"/>
      <w:r>
        <w:commentReference w:id="0"/>
      </w:r>
      <w:commentRangeStart w:id="1"/>
      <w:commentRangeEnd w:id="1"/>
      <w:r>
        <w:commentReference w:id="1"/>
      </w:r>
    </w:p>
    <w:p w14:paraId="5E451F07" w14:textId="77777777" w:rsidR="00E9031E" w:rsidRDefault="00000000">
      <w:pPr>
        <w:pStyle w:val="Heading2"/>
        <w:divId w:val="16"/>
      </w:pPr>
      <w:r>
        <w:t>General Operations</w:t>
      </w:r>
    </w:p>
    <w:sdt>
      <w:sdtPr>
        <w:alias w:val="Work Item"/>
        <w:tag w:val="workItem"/>
        <w:id w:val="-1577577322"/>
        <w:lock w:val="sdtContentLocked"/>
      </w:sdtPr>
      <w:sdtContent>
        <w:p w14:paraId="1CC42EDB" w14:textId="77777777" w:rsidR="00E9031E" w:rsidRDefault="00000000">
          <w:pPr>
            <w:spacing w:before="0" w:after="0"/>
          </w:pPr>
          <w:sdt>
            <w:sdtPr>
              <w:rPr>
                <w:vanish/>
              </w:rPr>
              <w:tag w:val="id"/>
              <w:id w:val="1786762112"/>
              <w:text w:multiLine="1"/>
            </w:sdtPr>
            <w:sdtContent>
              <w:r>
                <w:rPr>
                  <w:vanish/>
                </w:rPr>
                <w:t>drivepilot/DP-313</w:t>
              </w:r>
            </w:sdtContent>
          </w:sdt>
          <w:sdt>
            <w:sdtPr>
              <w:tag w:val="fields"/>
              <w:id w:val="-1200158954"/>
              <w:lock w:val="sdtContentLocked"/>
            </w:sdtPr>
            <w:sdtContent>
              <w:sdt>
                <w:sdtPr>
                  <w:alias w:val="ID"/>
                  <w:tag w:val="id"/>
                  <w:id w:val="1232043144"/>
                  <w:lock w:val="sdtContentLocked"/>
                  <w:text w:multiLine="1"/>
                </w:sdtPr>
                <w:sdtContent>
                  <w:r>
                    <w:rPr>
                      <w:b/>
                    </w:rPr>
                    <w:t>DP-313</w:t>
                  </w:r>
                </w:sdtContent>
              </w:sdt>
              <w:r>
                <w:rPr>
                  <w:b/>
                </w:rPr>
                <w:t xml:space="preserve"> -</w:t>
              </w:r>
            </w:sdtContent>
          </w:sdt>
          <w:sdt>
            <w:sdtPr>
              <w:alias w:val="Title"/>
              <w:tag w:val="title"/>
              <w:id w:val="639461559"/>
              <w:lock w:val="sdtContentLocked"/>
              <w:text/>
            </w:sdtPr>
            <w:sdtContent>
              <w:r>
                <w:rPr>
                  <w:b/>
                </w:rPr>
                <w:t>DrivePilot shall easily engage operations while the vehicle is at rest.</w:t>
              </w:r>
            </w:sdtContent>
          </w:sdt>
        </w:p>
        <w:p w14:paraId="2D463CD6" w14:textId="77777777" w:rsidR="00E9031E" w:rsidRDefault="00000000">
          <w:r>
            <w:t>DrivePilot shall easily engage operations while the vehicle is at rest.</w:t>
          </w:r>
        </w:p>
        <w:sdt>
          <w:sdtPr>
            <w:tag w:val="fields"/>
            <w:id w:val="-752658370"/>
            <w:lock w:val="sdtContentLocked"/>
          </w:sdtPr>
          <w:sdtContent>
            <w:p w14:paraId="7A9896D6"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352230C6" w14:textId="77777777">
                <w:tc>
                  <w:tcPr>
                    <w:tcW w:w="0" w:type="auto"/>
                    <w:tcBorders>
                      <w:top w:val="single" w:sz="8" w:space="0" w:color="CCCCCC"/>
                      <w:left w:val="single" w:sz="8" w:space="0" w:color="CCCCCC"/>
                      <w:bottom w:val="single" w:sz="8" w:space="0" w:color="CCCCCC"/>
                      <w:right w:val="single" w:sz="8" w:space="0" w:color="CCCCCC"/>
                    </w:tcBorders>
                    <w:noWrap/>
                  </w:tcPr>
                  <w:p w14:paraId="4ADF7951"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300062713" w:edGrp="everyone" w:displacedByCustomXml="next"/>
                  <w:sdt>
                    <w:sdtPr>
                      <w:alias w:val="Severity"/>
                      <w:tag w:val="severity"/>
                      <w:id w:val="-1745950726"/>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7A3DEFB7" w14:textId="27127F80" w:rsidR="00E9031E" w:rsidRDefault="00000000">
                        <w:r>
                          <w:t>Must Have</w:t>
                        </w:r>
                      </w:p>
                    </w:sdtContent>
                  </w:sdt>
                </w:tc>
                <w:permEnd w:id="1300062713"/>
              </w:tr>
              <w:tr w:rsidR="00E9031E" w14:paraId="4283D9D1" w14:textId="77777777">
                <w:tc>
                  <w:tcPr>
                    <w:tcW w:w="0" w:type="auto"/>
                    <w:tcBorders>
                      <w:top w:val="single" w:sz="8" w:space="0" w:color="CCCCCC"/>
                      <w:left w:val="single" w:sz="8" w:space="0" w:color="CCCCCC"/>
                      <w:bottom w:val="single" w:sz="8" w:space="0" w:color="CCCCCC"/>
                      <w:right w:val="single" w:sz="8" w:space="0" w:color="CCCCCC"/>
                    </w:tcBorders>
                    <w:noWrap/>
                  </w:tcPr>
                  <w:p w14:paraId="7BB5E7FB"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707490701"/>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0C91700A" w14:textId="77777777" w:rsidR="00E9031E" w:rsidRDefault="00000000">
                        <w:r>
                          <w:t>Approved</w:t>
                        </w:r>
                      </w:p>
                    </w:sdtContent>
                  </w:sdt>
                </w:tc>
              </w:tr>
              <w:tr w:rsidR="00E9031E" w14:paraId="134BB202" w14:textId="77777777">
                <w:tc>
                  <w:tcPr>
                    <w:tcW w:w="0" w:type="auto"/>
                    <w:tcBorders>
                      <w:top w:val="single" w:sz="8" w:space="0" w:color="CCCCCC"/>
                      <w:left w:val="single" w:sz="8" w:space="0" w:color="CCCCCC"/>
                      <w:bottom w:val="single" w:sz="8" w:space="0" w:color="CCCCCC"/>
                      <w:right w:val="single" w:sz="8" w:space="0" w:color="CCCCCC"/>
                    </w:tcBorders>
                    <w:noWrap/>
                  </w:tcPr>
                  <w:p w14:paraId="57480AE1"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366830001" w:edGrp="everyone" w:displacedByCustomXml="next"/>
                  <w:sdt>
                    <w:sdtPr>
                      <w:alias w:val="Target Version"/>
                      <w:tag w:val="targetVersion"/>
                      <w:id w:val="2085883438"/>
                      <w:lock w:val="sdtLocked"/>
                      <w:dropDownList>
                        <w:listItem w:displayText="--" w:value=" "/>
                        <w:listItem w:displayText="Version 1.0 (2017-07-31)" w:value="Version_1_0"/>
                        <w:listItem w:displayText="Version 2.0 (2017-10-31)" w:value="Version_2_0"/>
                      </w:dropDownList>
                    </w:sdtPr>
                    <w:sdtContent>
                      <w:p w14:paraId="01D63F6C" w14:textId="77777777" w:rsidR="00E9031E" w:rsidRDefault="00000000">
                        <w:r>
                          <w:rPr>
                            <w:strike/>
                          </w:rPr>
                          <w:t>Version 1.0 (2017-07-31)</w:t>
                        </w:r>
                      </w:p>
                    </w:sdtContent>
                  </w:sdt>
                </w:tc>
                <w:permEnd w:id="1366830001"/>
              </w:tr>
              <w:tr w:rsidR="00E9031E" w14:paraId="062C5B21" w14:textId="77777777">
                <w:tc>
                  <w:tcPr>
                    <w:tcW w:w="0" w:type="auto"/>
                    <w:tcBorders>
                      <w:top w:val="single" w:sz="8" w:space="0" w:color="CCCCCC"/>
                      <w:left w:val="single" w:sz="8" w:space="0" w:color="CCCCCC"/>
                      <w:bottom w:val="single" w:sz="8" w:space="0" w:color="CCCCCC"/>
                      <w:right w:val="single" w:sz="8" w:space="0" w:color="CCCCCC"/>
                    </w:tcBorders>
                    <w:noWrap/>
                  </w:tcPr>
                  <w:p w14:paraId="59F8AACE"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221319016"/>
                      <w:lock w:val="sdtContentLocked"/>
                    </w:sdtPr>
                    <w:sdtContent>
                      <w:p w14:paraId="33BD7488" w14:textId="77777777" w:rsidR="00E9031E" w:rsidRDefault="00000000"/>
                    </w:sdtContent>
                  </w:sdt>
                </w:tc>
              </w:tr>
            </w:tbl>
            <w:p w14:paraId="6EB0ACAB" w14:textId="77777777" w:rsidR="00E9031E" w:rsidRDefault="00000000">
              <w:pPr>
                <w:spacing w:before="0" w:after="0" w:line="96" w:lineRule="auto"/>
              </w:pPr>
            </w:p>
          </w:sdtContent>
        </w:sdt>
      </w:sdtContent>
    </w:sdt>
    <w:sdt>
      <w:sdtPr>
        <w:alias w:val="Work Item"/>
        <w:tag w:val="workItem"/>
        <w:id w:val="-197629994"/>
        <w:lock w:val="sdtLocked"/>
      </w:sdtPr>
      <w:sdtContent>
        <w:p w14:paraId="0ADD185B" w14:textId="77777777" w:rsidR="00E9031E" w:rsidRDefault="00000000">
          <w:pPr>
            <w:spacing w:before="0" w:after="0"/>
          </w:pPr>
          <w:sdt>
            <w:sdtPr>
              <w:rPr>
                <w:vanish/>
              </w:rPr>
              <w:tag w:val="id"/>
              <w:id w:val="162129914"/>
              <w:text w:multiLine="1"/>
            </w:sdtPr>
            <w:sdtContent>
              <w:r>
                <w:rPr>
                  <w:vanish/>
                </w:rPr>
                <w:t>drivepilot/DP-641</w:t>
              </w:r>
            </w:sdtContent>
          </w:sdt>
          <w:sdt>
            <w:sdtPr>
              <w:tag w:val="fields"/>
              <w:id w:val="-486249977"/>
              <w:lock w:val="sdtContentLocked"/>
            </w:sdtPr>
            <w:sdtContent>
              <w:sdt>
                <w:sdtPr>
                  <w:alias w:val="ID"/>
                  <w:tag w:val="id"/>
                  <w:id w:val="-1079059199"/>
                  <w:lock w:val="sdtContentLocked"/>
                  <w:text w:multiLine="1"/>
                </w:sdtPr>
                <w:sdtContent>
                  <w:r>
                    <w:rPr>
                      <w:b/>
                    </w:rPr>
                    <w:t>DP-641</w:t>
                  </w:r>
                </w:sdtContent>
              </w:sdt>
              <w:r>
                <w:rPr>
                  <w:b/>
                </w:rPr>
                <w:t xml:space="preserve"> -</w:t>
              </w:r>
            </w:sdtContent>
          </w:sdt>
          <w:sdt>
            <w:sdtPr>
              <w:alias w:val="Title"/>
              <w:tag w:val="title"/>
              <w:id w:val="-112445268"/>
              <w:lock w:val="sdtLocked"/>
              <w:text/>
            </w:sdtPr>
            <w:sdtContent>
              <w:r>
                <w:rPr>
                  <w:b/>
                </w:rPr>
                <w:t>A Revised demo Requirement</w:t>
              </w:r>
            </w:sdtContent>
          </w:sdt>
        </w:p>
        <w:p w14:paraId="5EFC14D4" w14:textId="5670551A" w:rsidR="00E9031E" w:rsidRDefault="00000000">
          <w:r>
            <w:t xml:space="preserve">A demo </w:t>
          </w:r>
          <w:ins w:id="2" w:author="Author">
            <w:r w:rsidR="00367D11">
              <w:t xml:space="preserve"> Requirement 2</w:t>
            </w:r>
          </w:ins>
          <w:del w:id="3" w:author="Author">
            <w:r w:rsidDel="00367D11">
              <w:delText>Requirement</w:delText>
            </w:r>
          </w:del>
        </w:p>
        <w:sdt>
          <w:sdtPr>
            <w:tag w:val="fields"/>
            <w:id w:val="969484789"/>
            <w:lock w:val="sdtContentLocked"/>
          </w:sdtPr>
          <w:sdtContent>
            <w:p w14:paraId="07B7E495"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343"/>
              </w:tblGrid>
              <w:tr w:rsidR="00E9031E" w14:paraId="305BF68B" w14:textId="77777777">
                <w:tc>
                  <w:tcPr>
                    <w:tcW w:w="0" w:type="auto"/>
                    <w:tcBorders>
                      <w:top w:val="single" w:sz="8" w:space="0" w:color="CCCCCC"/>
                      <w:left w:val="single" w:sz="8" w:space="0" w:color="CCCCCC"/>
                      <w:bottom w:val="single" w:sz="8" w:space="0" w:color="CCCCCC"/>
                      <w:right w:val="single" w:sz="8" w:space="0" w:color="CCCCCC"/>
                    </w:tcBorders>
                    <w:noWrap/>
                  </w:tcPr>
                  <w:p w14:paraId="34C8DA42"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sdt>
                    <w:sdtPr>
                      <w:alias w:val="Severity"/>
                      <w:tag w:val="severity"/>
                      <w:id w:val="1835489814"/>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1869DD50" w14:textId="6A52D488" w:rsidR="00E9031E" w:rsidRDefault="00000000">
                        <w:del w:id="4" w:author="Author">
                          <w:r w:rsidDel="00367D11">
                            <w:delText>Will not Have</w:delText>
                          </w:r>
                        </w:del>
                        <w:ins w:id="5" w:author="Author">
                          <w:r w:rsidR="00367D11">
                            <w:t>Nice to Have</w:t>
                          </w:r>
                        </w:ins>
                      </w:p>
                    </w:sdtContent>
                  </w:sdt>
                </w:tc>
              </w:tr>
              <w:tr w:rsidR="00E9031E" w14:paraId="43BE632F" w14:textId="77777777">
                <w:tc>
                  <w:tcPr>
                    <w:tcW w:w="0" w:type="auto"/>
                    <w:tcBorders>
                      <w:top w:val="single" w:sz="8" w:space="0" w:color="CCCCCC"/>
                      <w:left w:val="single" w:sz="8" w:space="0" w:color="CCCCCC"/>
                      <w:bottom w:val="single" w:sz="8" w:space="0" w:color="CCCCCC"/>
                      <w:right w:val="single" w:sz="8" w:space="0" w:color="CCCCCC"/>
                    </w:tcBorders>
                    <w:noWrap/>
                  </w:tcPr>
                  <w:p w14:paraId="530DF9FA"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348445028"/>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5A3BD099" w14:textId="77777777" w:rsidR="00E9031E" w:rsidRDefault="00000000">
                        <w:r>
                          <w:t>Draft</w:t>
                        </w:r>
                      </w:p>
                    </w:sdtContent>
                  </w:sdt>
                </w:tc>
              </w:tr>
              <w:tr w:rsidR="00E9031E" w14:paraId="010280B3" w14:textId="77777777">
                <w:tc>
                  <w:tcPr>
                    <w:tcW w:w="0" w:type="auto"/>
                    <w:tcBorders>
                      <w:top w:val="single" w:sz="8" w:space="0" w:color="CCCCCC"/>
                      <w:left w:val="single" w:sz="8" w:space="0" w:color="CCCCCC"/>
                      <w:bottom w:val="single" w:sz="8" w:space="0" w:color="CCCCCC"/>
                      <w:right w:val="single" w:sz="8" w:space="0" w:color="CCCCCC"/>
                    </w:tcBorders>
                    <w:noWrap/>
                  </w:tcPr>
                  <w:p w14:paraId="79EFE799"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sdt>
                    <w:sdtPr>
                      <w:alias w:val="Target Version"/>
                      <w:tag w:val="targetVersion"/>
                      <w:id w:val="-2030018432"/>
                      <w:lock w:val="sdtLocked"/>
                      <w:dropDownList>
                        <w:listItem w:displayText="--" w:value=" "/>
                        <w:listItem w:displayText="Version 1.0 (2017-07-31)" w:value="Version_1_0"/>
                        <w:listItem w:displayText="Version 2.0 (2017-10-31)" w:value="Version_2_0"/>
                      </w:dropDownList>
                    </w:sdtPr>
                    <w:sdtContent>
                      <w:p w14:paraId="0394DD82" w14:textId="77777777" w:rsidR="00E9031E" w:rsidRDefault="00000000">
                        <w:r>
                          <w:t>--</w:t>
                        </w:r>
                      </w:p>
                    </w:sdtContent>
                  </w:sdt>
                </w:tc>
              </w:tr>
              <w:tr w:rsidR="00E9031E" w14:paraId="6DDFD5E9" w14:textId="77777777">
                <w:tc>
                  <w:tcPr>
                    <w:tcW w:w="0" w:type="auto"/>
                    <w:tcBorders>
                      <w:top w:val="single" w:sz="8" w:space="0" w:color="CCCCCC"/>
                      <w:left w:val="single" w:sz="8" w:space="0" w:color="CCCCCC"/>
                      <w:bottom w:val="single" w:sz="8" w:space="0" w:color="CCCCCC"/>
                      <w:right w:val="single" w:sz="8" w:space="0" w:color="CCCCCC"/>
                    </w:tcBorders>
                    <w:noWrap/>
                  </w:tcPr>
                  <w:p w14:paraId="580FF68B"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812828404"/>
                      <w:lock w:val="sdtContentLocked"/>
                    </w:sdtPr>
                    <w:sdtContent>
                      <w:p w14:paraId="77721014" w14:textId="77777777" w:rsidR="00E9031E" w:rsidRDefault="00000000"/>
                    </w:sdtContent>
                  </w:sdt>
                </w:tc>
              </w:tr>
            </w:tbl>
            <w:p w14:paraId="3F1E3538" w14:textId="77777777" w:rsidR="00E9031E" w:rsidRDefault="00000000">
              <w:pPr>
                <w:spacing w:before="0" w:after="0" w:line="96" w:lineRule="auto"/>
              </w:pPr>
            </w:p>
          </w:sdtContent>
        </w:sdt>
      </w:sdtContent>
    </w:sdt>
    <w:sdt>
      <w:sdtPr>
        <w:alias w:val="Work Item"/>
        <w:tag w:val="workItem"/>
        <w:id w:val="1774431818"/>
        <w:lock w:val="sdtContentLocked"/>
      </w:sdtPr>
      <w:sdtContent>
        <w:p w14:paraId="04EC7CA4" w14:textId="77777777" w:rsidR="00E9031E" w:rsidRDefault="00000000">
          <w:pPr>
            <w:spacing w:before="0" w:after="0"/>
          </w:pPr>
          <w:sdt>
            <w:sdtPr>
              <w:rPr>
                <w:vanish/>
              </w:rPr>
              <w:tag w:val="id"/>
              <w:id w:val="-814107905"/>
              <w:text w:multiLine="1"/>
            </w:sdtPr>
            <w:sdtContent>
              <w:r>
                <w:rPr>
                  <w:vanish/>
                </w:rPr>
                <w:t>drivepilot/DP-314</w:t>
              </w:r>
            </w:sdtContent>
          </w:sdt>
          <w:sdt>
            <w:sdtPr>
              <w:tag w:val="fields"/>
              <w:id w:val="971560607"/>
              <w:lock w:val="sdtContentLocked"/>
            </w:sdtPr>
            <w:sdtContent>
              <w:sdt>
                <w:sdtPr>
                  <w:alias w:val="ID"/>
                  <w:tag w:val="id"/>
                  <w:id w:val="1417057287"/>
                  <w:lock w:val="sdtContentLocked"/>
                  <w:text w:multiLine="1"/>
                </w:sdtPr>
                <w:sdtContent>
                  <w:r>
                    <w:rPr>
                      <w:b/>
                    </w:rPr>
                    <w:t>DP-314</w:t>
                  </w:r>
                </w:sdtContent>
              </w:sdt>
              <w:r>
                <w:rPr>
                  <w:b/>
                </w:rPr>
                <w:t xml:space="preserve"> -</w:t>
              </w:r>
            </w:sdtContent>
          </w:sdt>
          <w:sdt>
            <w:sdtPr>
              <w:alias w:val="Title"/>
              <w:tag w:val="title"/>
              <w:id w:val="-154300582"/>
              <w:lock w:val="sdtContentLocked"/>
              <w:text/>
            </w:sdtPr>
            <w:sdtContent>
              <w:r>
                <w:rPr>
                  <w:b/>
                </w:rPr>
                <w:t>DrivePilot may not be engaged while the vehicle is under manual control. * provi...</w:t>
              </w:r>
            </w:sdtContent>
          </w:sdt>
        </w:p>
        <w:p w14:paraId="7F764424" w14:textId="77777777" w:rsidR="00E9031E" w:rsidRDefault="00000000">
          <w:r>
            <w:t>DrivePilot may not be engaged while the vehicle is under manual control. * provide voice authentication * provide handicap access</w:t>
          </w:r>
        </w:p>
        <w:sdt>
          <w:sdtPr>
            <w:tag w:val="fields"/>
            <w:id w:val="-53941527"/>
            <w:lock w:val="sdtContentLocked"/>
          </w:sdtPr>
          <w:sdtContent>
            <w:p w14:paraId="77210B7E"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4B5A9E75" w14:textId="77777777">
                <w:tc>
                  <w:tcPr>
                    <w:tcW w:w="0" w:type="auto"/>
                    <w:tcBorders>
                      <w:top w:val="single" w:sz="8" w:space="0" w:color="CCCCCC"/>
                      <w:left w:val="single" w:sz="8" w:space="0" w:color="CCCCCC"/>
                      <w:bottom w:val="single" w:sz="8" w:space="0" w:color="CCCCCC"/>
                      <w:right w:val="single" w:sz="8" w:space="0" w:color="CCCCCC"/>
                    </w:tcBorders>
                    <w:noWrap/>
                  </w:tcPr>
                  <w:p w14:paraId="49C2C8B3"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70659011" w:edGrp="everyone" w:displacedByCustomXml="next"/>
                  <w:sdt>
                    <w:sdtPr>
                      <w:alias w:val="Severity"/>
                      <w:tag w:val="severity"/>
                      <w:id w:val="-765459752"/>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509A5278" w14:textId="77777777" w:rsidR="00E9031E" w:rsidRDefault="00000000">
                        <w:r>
                          <w:t>Should Have</w:t>
                        </w:r>
                      </w:p>
                    </w:sdtContent>
                  </w:sdt>
                </w:tc>
                <w:permEnd w:id="70659011"/>
              </w:tr>
              <w:tr w:rsidR="00E9031E" w14:paraId="0D1DFE23" w14:textId="77777777">
                <w:tc>
                  <w:tcPr>
                    <w:tcW w:w="0" w:type="auto"/>
                    <w:tcBorders>
                      <w:top w:val="single" w:sz="8" w:space="0" w:color="CCCCCC"/>
                      <w:left w:val="single" w:sz="8" w:space="0" w:color="CCCCCC"/>
                      <w:bottom w:val="single" w:sz="8" w:space="0" w:color="CCCCCC"/>
                      <w:right w:val="single" w:sz="8" w:space="0" w:color="CCCCCC"/>
                    </w:tcBorders>
                    <w:noWrap/>
                  </w:tcPr>
                  <w:p w14:paraId="6E7DD8AD"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738902323"/>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6CEE4D72" w14:textId="77777777" w:rsidR="00E9031E" w:rsidRDefault="00000000">
                        <w:r>
                          <w:t>Approved</w:t>
                        </w:r>
                      </w:p>
                    </w:sdtContent>
                  </w:sdt>
                </w:tc>
              </w:tr>
              <w:tr w:rsidR="00E9031E" w14:paraId="201A71F8" w14:textId="77777777">
                <w:tc>
                  <w:tcPr>
                    <w:tcW w:w="0" w:type="auto"/>
                    <w:tcBorders>
                      <w:top w:val="single" w:sz="8" w:space="0" w:color="CCCCCC"/>
                      <w:left w:val="single" w:sz="8" w:space="0" w:color="CCCCCC"/>
                      <w:bottom w:val="single" w:sz="8" w:space="0" w:color="CCCCCC"/>
                      <w:right w:val="single" w:sz="8" w:space="0" w:color="CCCCCC"/>
                    </w:tcBorders>
                    <w:noWrap/>
                  </w:tcPr>
                  <w:p w14:paraId="52AB3199"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425155610" w:edGrp="everyone" w:displacedByCustomXml="next"/>
                  <w:sdt>
                    <w:sdtPr>
                      <w:alias w:val="Target Version"/>
                      <w:tag w:val="targetVersion"/>
                      <w:id w:val="1893467089"/>
                      <w:lock w:val="sdtLocked"/>
                      <w:dropDownList>
                        <w:listItem w:displayText="--" w:value=" "/>
                        <w:listItem w:displayText="Version 1.0 (2017-07-31)" w:value="Version_1_0"/>
                        <w:listItem w:displayText="Version 2.0 (2017-10-31)" w:value="Version_2_0"/>
                      </w:dropDownList>
                    </w:sdtPr>
                    <w:sdtContent>
                      <w:p w14:paraId="0C9A8CDB" w14:textId="77777777" w:rsidR="00E9031E" w:rsidRDefault="00000000">
                        <w:r>
                          <w:rPr>
                            <w:strike/>
                          </w:rPr>
                          <w:t>Version 1.0 (2017-07-31)</w:t>
                        </w:r>
                      </w:p>
                    </w:sdtContent>
                  </w:sdt>
                </w:tc>
                <w:permEnd w:id="425155610"/>
              </w:tr>
              <w:tr w:rsidR="00E9031E" w14:paraId="6249F699" w14:textId="77777777">
                <w:tc>
                  <w:tcPr>
                    <w:tcW w:w="0" w:type="auto"/>
                    <w:tcBorders>
                      <w:top w:val="single" w:sz="8" w:space="0" w:color="CCCCCC"/>
                      <w:left w:val="single" w:sz="8" w:space="0" w:color="CCCCCC"/>
                      <w:bottom w:val="single" w:sz="8" w:space="0" w:color="CCCCCC"/>
                      <w:right w:val="single" w:sz="8" w:space="0" w:color="CCCCCC"/>
                    </w:tcBorders>
                    <w:noWrap/>
                  </w:tcPr>
                  <w:p w14:paraId="31930AB7" w14:textId="77777777" w:rsidR="00E9031E" w:rsidRDefault="00000000">
                    <w:r>
                      <w:lastRenderedPageBreak/>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298057120"/>
                      <w:lock w:val="sdtContentLocked"/>
                    </w:sdtPr>
                    <w:sdtContent>
                      <w:p w14:paraId="710EDD3A" w14:textId="77777777" w:rsidR="00E9031E" w:rsidRDefault="00000000"/>
                    </w:sdtContent>
                  </w:sdt>
                </w:tc>
              </w:tr>
            </w:tbl>
            <w:p w14:paraId="4A864797" w14:textId="77777777" w:rsidR="00E9031E" w:rsidRDefault="00000000">
              <w:pPr>
                <w:spacing w:before="0" w:after="0" w:line="96" w:lineRule="auto"/>
              </w:pPr>
            </w:p>
          </w:sdtContent>
        </w:sdt>
      </w:sdtContent>
    </w:sdt>
    <w:sdt>
      <w:sdtPr>
        <w:alias w:val="Work Item"/>
        <w:tag w:val="workItem"/>
        <w:id w:val="1350675472"/>
        <w:lock w:val="sdtContentLocked"/>
      </w:sdtPr>
      <w:sdtContent>
        <w:p w14:paraId="1C7536F0" w14:textId="77777777" w:rsidR="00E9031E" w:rsidRDefault="00000000">
          <w:pPr>
            <w:spacing w:before="0" w:after="0"/>
          </w:pPr>
          <w:sdt>
            <w:sdtPr>
              <w:rPr>
                <w:vanish/>
              </w:rPr>
              <w:tag w:val="id"/>
              <w:id w:val="-1166858729"/>
              <w:text w:multiLine="1"/>
            </w:sdtPr>
            <w:sdtContent>
              <w:r>
                <w:rPr>
                  <w:vanish/>
                </w:rPr>
                <w:t>drivepilot/DP-315</w:t>
              </w:r>
            </w:sdtContent>
          </w:sdt>
          <w:sdt>
            <w:sdtPr>
              <w:tag w:val="fields"/>
              <w:id w:val="-1848015454"/>
              <w:lock w:val="sdtContentLocked"/>
            </w:sdtPr>
            <w:sdtContent>
              <w:sdt>
                <w:sdtPr>
                  <w:alias w:val="ID"/>
                  <w:tag w:val="id"/>
                  <w:id w:val="-1967115575"/>
                  <w:lock w:val="sdtContentLocked"/>
                  <w:text w:multiLine="1"/>
                </w:sdtPr>
                <w:sdtContent>
                  <w:r>
                    <w:rPr>
                      <w:b/>
                    </w:rPr>
                    <w:t>DP-315</w:t>
                  </w:r>
                </w:sdtContent>
              </w:sdt>
              <w:r>
                <w:rPr>
                  <w:b/>
                </w:rPr>
                <w:t xml:space="preserve"> -</w:t>
              </w:r>
            </w:sdtContent>
          </w:sdt>
          <w:sdt>
            <w:sdtPr>
              <w:alias w:val="Title"/>
              <w:tag w:val="title"/>
              <w:id w:val="-377628308"/>
              <w:lock w:val="sdtContentLocked"/>
              <w:text/>
            </w:sdtPr>
            <w:sdtContent>
              <w:r>
                <w:rPr>
                  <w:b/>
                </w:rPr>
                <w:t>DrivePilot shall be easy to operate without extensive training.</w:t>
              </w:r>
            </w:sdtContent>
          </w:sdt>
        </w:p>
        <w:p w14:paraId="57C948D0" w14:textId="77777777" w:rsidR="00E9031E" w:rsidRDefault="00000000">
          <w:r>
            <w:t>DrivePilot shall be easy to operate without extensive training.</w:t>
          </w:r>
        </w:p>
        <w:sdt>
          <w:sdtPr>
            <w:tag w:val="fields"/>
            <w:id w:val="-275647093"/>
            <w:lock w:val="sdtContentLocked"/>
          </w:sdtPr>
          <w:sdtContent>
            <w:p w14:paraId="5FFB332B"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2F66B63A" w14:textId="77777777">
                <w:tc>
                  <w:tcPr>
                    <w:tcW w:w="0" w:type="auto"/>
                    <w:tcBorders>
                      <w:top w:val="single" w:sz="8" w:space="0" w:color="CCCCCC"/>
                      <w:left w:val="single" w:sz="8" w:space="0" w:color="CCCCCC"/>
                      <w:bottom w:val="single" w:sz="8" w:space="0" w:color="CCCCCC"/>
                      <w:right w:val="single" w:sz="8" w:space="0" w:color="CCCCCC"/>
                    </w:tcBorders>
                    <w:noWrap/>
                  </w:tcPr>
                  <w:p w14:paraId="42E6F022"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519137366" w:edGrp="everyone" w:displacedByCustomXml="next"/>
                  <w:sdt>
                    <w:sdtPr>
                      <w:alias w:val="Severity"/>
                      <w:tag w:val="severity"/>
                      <w:id w:val="1895316996"/>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30971754" w14:textId="77777777" w:rsidR="00E9031E" w:rsidRDefault="00000000">
                        <w:r>
                          <w:t>Must Have</w:t>
                        </w:r>
                      </w:p>
                    </w:sdtContent>
                  </w:sdt>
                </w:tc>
                <w:permEnd w:id="1519137366"/>
              </w:tr>
              <w:tr w:rsidR="00E9031E" w14:paraId="4FFEF332" w14:textId="77777777">
                <w:tc>
                  <w:tcPr>
                    <w:tcW w:w="0" w:type="auto"/>
                    <w:tcBorders>
                      <w:top w:val="single" w:sz="8" w:space="0" w:color="CCCCCC"/>
                      <w:left w:val="single" w:sz="8" w:space="0" w:color="CCCCCC"/>
                      <w:bottom w:val="single" w:sz="8" w:space="0" w:color="CCCCCC"/>
                      <w:right w:val="single" w:sz="8" w:space="0" w:color="CCCCCC"/>
                    </w:tcBorders>
                    <w:noWrap/>
                  </w:tcPr>
                  <w:p w14:paraId="12699834"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368604677"/>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7800C127" w14:textId="77777777" w:rsidR="00E9031E" w:rsidRDefault="00000000">
                        <w:r>
                          <w:t>Approved</w:t>
                        </w:r>
                      </w:p>
                    </w:sdtContent>
                  </w:sdt>
                </w:tc>
              </w:tr>
              <w:tr w:rsidR="00E9031E" w14:paraId="440EFC5C" w14:textId="77777777">
                <w:tc>
                  <w:tcPr>
                    <w:tcW w:w="0" w:type="auto"/>
                    <w:tcBorders>
                      <w:top w:val="single" w:sz="8" w:space="0" w:color="CCCCCC"/>
                      <w:left w:val="single" w:sz="8" w:space="0" w:color="CCCCCC"/>
                      <w:bottom w:val="single" w:sz="8" w:space="0" w:color="CCCCCC"/>
                      <w:right w:val="single" w:sz="8" w:space="0" w:color="CCCCCC"/>
                    </w:tcBorders>
                    <w:noWrap/>
                  </w:tcPr>
                  <w:p w14:paraId="02C4B317"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805854281" w:edGrp="everyone" w:displacedByCustomXml="next"/>
                  <w:sdt>
                    <w:sdtPr>
                      <w:alias w:val="Target Version"/>
                      <w:tag w:val="targetVersion"/>
                      <w:id w:val="-809249710"/>
                      <w:lock w:val="sdtLocked"/>
                      <w:dropDownList>
                        <w:listItem w:displayText="--" w:value=" "/>
                        <w:listItem w:displayText="Version 1.0 (2017-07-31)" w:value="Version_1_0"/>
                        <w:listItem w:displayText="Version 2.0 (2017-10-31)" w:value="Version_2_0"/>
                      </w:dropDownList>
                    </w:sdtPr>
                    <w:sdtContent>
                      <w:p w14:paraId="4F171860" w14:textId="77777777" w:rsidR="00E9031E" w:rsidRDefault="00000000">
                        <w:r>
                          <w:rPr>
                            <w:strike/>
                          </w:rPr>
                          <w:t>Version 1.0 (2017-07-31)</w:t>
                        </w:r>
                      </w:p>
                    </w:sdtContent>
                  </w:sdt>
                </w:tc>
                <w:permEnd w:id="805854281"/>
              </w:tr>
              <w:tr w:rsidR="00E9031E" w14:paraId="2F54EC4B" w14:textId="77777777">
                <w:tc>
                  <w:tcPr>
                    <w:tcW w:w="0" w:type="auto"/>
                    <w:tcBorders>
                      <w:top w:val="single" w:sz="8" w:space="0" w:color="CCCCCC"/>
                      <w:left w:val="single" w:sz="8" w:space="0" w:color="CCCCCC"/>
                      <w:bottom w:val="single" w:sz="8" w:space="0" w:color="CCCCCC"/>
                      <w:right w:val="single" w:sz="8" w:space="0" w:color="CCCCCC"/>
                    </w:tcBorders>
                    <w:noWrap/>
                  </w:tcPr>
                  <w:p w14:paraId="0DF42BF8"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654597738"/>
                      <w:lock w:val="sdtContentLocked"/>
                    </w:sdtPr>
                    <w:sdtContent>
                      <w:p w14:paraId="6B4774B3" w14:textId="77777777" w:rsidR="00E9031E" w:rsidRDefault="00000000"/>
                    </w:sdtContent>
                  </w:sdt>
                </w:tc>
              </w:tr>
            </w:tbl>
            <w:p w14:paraId="67F9B70F" w14:textId="77777777" w:rsidR="00E9031E" w:rsidRDefault="00000000">
              <w:pPr>
                <w:spacing w:before="0" w:after="0" w:line="96" w:lineRule="auto"/>
              </w:pPr>
            </w:p>
          </w:sdtContent>
        </w:sdt>
      </w:sdtContent>
    </w:sdt>
    <w:sdt>
      <w:sdtPr>
        <w:alias w:val="Work Item"/>
        <w:tag w:val="workItem"/>
        <w:id w:val="1809980352"/>
        <w:lock w:val="sdtLocked"/>
      </w:sdtPr>
      <w:sdtContent>
        <w:p w14:paraId="71F0B507" w14:textId="77777777" w:rsidR="00E9031E" w:rsidRDefault="00000000">
          <w:pPr>
            <w:spacing w:before="0" w:after="0"/>
          </w:pPr>
          <w:sdt>
            <w:sdtPr>
              <w:rPr>
                <w:vanish/>
              </w:rPr>
              <w:tag w:val="id"/>
              <w:id w:val="1301961514"/>
              <w:text w:multiLine="1"/>
            </w:sdtPr>
            <w:sdtContent>
              <w:r>
                <w:rPr>
                  <w:vanish/>
                </w:rPr>
                <w:t>drivepilot/DP-633</w:t>
              </w:r>
            </w:sdtContent>
          </w:sdt>
          <w:sdt>
            <w:sdtPr>
              <w:tag w:val="fields"/>
              <w:id w:val="-1929104490"/>
              <w:lock w:val="sdtContentLocked"/>
            </w:sdtPr>
            <w:sdtContent>
              <w:sdt>
                <w:sdtPr>
                  <w:alias w:val="ID"/>
                  <w:tag w:val="id"/>
                  <w:id w:val="-1351100145"/>
                  <w:lock w:val="sdtContentLocked"/>
                  <w:text w:multiLine="1"/>
                </w:sdtPr>
                <w:sdtContent>
                  <w:r>
                    <w:rPr>
                      <w:b/>
                    </w:rPr>
                    <w:t>DP-633</w:t>
                  </w:r>
                </w:sdtContent>
              </w:sdt>
              <w:r>
                <w:rPr>
                  <w:b/>
                </w:rPr>
                <w:t xml:space="preserve"> -</w:t>
              </w:r>
            </w:sdtContent>
          </w:sdt>
          <w:sdt>
            <w:sdtPr>
              <w:alias w:val="Title"/>
              <w:tag w:val="title"/>
              <w:id w:val="1080402680"/>
              <w:lock w:val="sdtLocked"/>
              <w:text/>
            </w:sdtPr>
            <w:sdtContent>
              <w:r>
                <w:rPr>
                  <w:b/>
                </w:rPr>
                <w:t>The DrivePilot shall engage autonomous driving mode within 2 seconds of driver activation command while the vehicle is at rest.</w:t>
              </w:r>
            </w:sdtContent>
          </w:sdt>
        </w:p>
        <w:p w14:paraId="3A5DD40A" w14:textId="77777777" w:rsidR="00E9031E" w:rsidRDefault="00000000">
          <w:r>
            <w:t>The DrivePilot shall engage autonomous driving mode within 2 seconds of driver activation command while the vehicle is at rest.</w:t>
          </w:r>
        </w:p>
        <w:sdt>
          <w:sdtPr>
            <w:tag w:val="fields"/>
            <w:id w:val="-599266262"/>
            <w:lock w:val="sdtContentLocked"/>
          </w:sdtPr>
          <w:sdtContent>
            <w:p w14:paraId="3C9C5F45"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1230"/>
              </w:tblGrid>
              <w:tr w:rsidR="00E9031E" w14:paraId="34241BD5" w14:textId="77777777">
                <w:tc>
                  <w:tcPr>
                    <w:tcW w:w="0" w:type="auto"/>
                    <w:tcBorders>
                      <w:top w:val="single" w:sz="8" w:space="0" w:color="CCCCCC"/>
                      <w:left w:val="single" w:sz="8" w:space="0" w:color="CCCCCC"/>
                      <w:bottom w:val="single" w:sz="8" w:space="0" w:color="CCCCCC"/>
                      <w:right w:val="single" w:sz="8" w:space="0" w:color="CCCCCC"/>
                    </w:tcBorders>
                    <w:noWrap/>
                  </w:tcPr>
                  <w:p w14:paraId="55FFB986"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sdt>
                    <w:sdtPr>
                      <w:alias w:val="Severity"/>
                      <w:tag w:val="severity"/>
                      <w:id w:val="1845365899"/>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4E7D3341" w14:textId="77777777" w:rsidR="00E9031E" w:rsidRDefault="00000000">
                        <w:r>
                          <w:t>Should Have</w:t>
                        </w:r>
                      </w:p>
                    </w:sdtContent>
                  </w:sdt>
                </w:tc>
              </w:tr>
              <w:tr w:rsidR="00E9031E" w14:paraId="28D97CC5" w14:textId="77777777">
                <w:tc>
                  <w:tcPr>
                    <w:tcW w:w="0" w:type="auto"/>
                    <w:tcBorders>
                      <w:top w:val="single" w:sz="8" w:space="0" w:color="CCCCCC"/>
                      <w:left w:val="single" w:sz="8" w:space="0" w:color="CCCCCC"/>
                      <w:bottom w:val="single" w:sz="8" w:space="0" w:color="CCCCCC"/>
                      <w:right w:val="single" w:sz="8" w:space="0" w:color="CCCCCC"/>
                    </w:tcBorders>
                    <w:noWrap/>
                  </w:tcPr>
                  <w:p w14:paraId="684C7E56"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879429324"/>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59979FC7" w14:textId="77777777" w:rsidR="00E9031E" w:rsidRDefault="00000000">
                        <w:r>
                          <w:t>Draft</w:t>
                        </w:r>
                      </w:p>
                    </w:sdtContent>
                  </w:sdt>
                </w:tc>
              </w:tr>
              <w:tr w:rsidR="00E9031E" w14:paraId="0A85FC2C" w14:textId="77777777">
                <w:tc>
                  <w:tcPr>
                    <w:tcW w:w="0" w:type="auto"/>
                    <w:tcBorders>
                      <w:top w:val="single" w:sz="8" w:space="0" w:color="CCCCCC"/>
                      <w:left w:val="single" w:sz="8" w:space="0" w:color="CCCCCC"/>
                      <w:bottom w:val="single" w:sz="8" w:space="0" w:color="CCCCCC"/>
                      <w:right w:val="single" w:sz="8" w:space="0" w:color="CCCCCC"/>
                    </w:tcBorders>
                    <w:noWrap/>
                  </w:tcPr>
                  <w:p w14:paraId="3A94657D"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sdt>
                    <w:sdtPr>
                      <w:alias w:val="Target Version"/>
                      <w:tag w:val="targetVersion"/>
                      <w:id w:val="-1884557616"/>
                      <w:lock w:val="sdtLocked"/>
                      <w:dropDownList>
                        <w:listItem w:displayText="--" w:value=" "/>
                        <w:listItem w:displayText="Version 1.0 (2017-07-31)" w:value="Version_1_0"/>
                        <w:listItem w:displayText="Version 2.0 (2017-10-31)" w:value="Version_2_0"/>
                      </w:dropDownList>
                    </w:sdtPr>
                    <w:sdtContent>
                      <w:p w14:paraId="6A0630AB" w14:textId="77777777" w:rsidR="00E9031E" w:rsidRDefault="00000000">
                        <w:r>
                          <w:t>--</w:t>
                        </w:r>
                      </w:p>
                    </w:sdtContent>
                  </w:sdt>
                </w:tc>
              </w:tr>
              <w:tr w:rsidR="00E9031E" w14:paraId="28C51EAE" w14:textId="77777777">
                <w:tc>
                  <w:tcPr>
                    <w:tcW w:w="0" w:type="auto"/>
                    <w:tcBorders>
                      <w:top w:val="single" w:sz="8" w:space="0" w:color="CCCCCC"/>
                      <w:left w:val="single" w:sz="8" w:space="0" w:color="CCCCCC"/>
                      <w:bottom w:val="single" w:sz="8" w:space="0" w:color="CCCCCC"/>
                      <w:right w:val="single" w:sz="8" w:space="0" w:color="CCCCCC"/>
                    </w:tcBorders>
                    <w:noWrap/>
                  </w:tcPr>
                  <w:p w14:paraId="5127D49D"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78554300"/>
                      <w:lock w:val="sdtContentLocked"/>
                    </w:sdtPr>
                    <w:sdtContent>
                      <w:p w14:paraId="00146075" w14:textId="77777777" w:rsidR="00E9031E" w:rsidRDefault="00000000"/>
                    </w:sdtContent>
                  </w:sdt>
                </w:tc>
              </w:tr>
            </w:tbl>
            <w:p w14:paraId="2D36B934" w14:textId="77777777" w:rsidR="00E9031E" w:rsidRDefault="00000000">
              <w:pPr>
                <w:spacing w:before="0" w:after="0" w:line="96" w:lineRule="auto"/>
              </w:pPr>
            </w:p>
          </w:sdtContent>
        </w:sdt>
      </w:sdtContent>
    </w:sdt>
    <w:sdt>
      <w:sdtPr>
        <w:alias w:val="Work Item"/>
        <w:tag w:val="workItem"/>
        <w:id w:val="1894386500"/>
        <w:lock w:val="sdtLocked"/>
      </w:sdtPr>
      <w:sdtContent>
        <w:p w14:paraId="276BC5A7" w14:textId="77777777" w:rsidR="00E9031E" w:rsidRDefault="00000000">
          <w:pPr>
            <w:spacing w:before="0" w:after="0"/>
            <w:ind w:left="560"/>
          </w:pPr>
          <w:sdt>
            <w:sdtPr>
              <w:rPr>
                <w:vanish/>
              </w:rPr>
              <w:tag w:val="id"/>
              <w:id w:val="-700012933"/>
              <w:text w:multiLine="1"/>
            </w:sdtPr>
            <w:sdtContent>
              <w:r>
                <w:rPr>
                  <w:vanish/>
                </w:rPr>
                <w:t>drivepilot/DP-316</w:t>
              </w:r>
            </w:sdtContent>
          </w:sdt>
          <w:sdt>
            <w:sdtPr>
              <w:tag w:val="fields"/>
              <w:id w:val="-2023771387"/>
              <w:lock w:val="sdtContentLocked"/>
            </w:sdtPr>
            <w:sdtContent>
              <w:sdt>
                <w:sdtPr>
                  <w:alias w:val="ID"/>
                  <w:tag w:val="id"/>
                  <w:id w:val="282315629"/>
                  <w:lock w:val="sdtContentLocked"/>
                  <w:text w:multiLine="1"/>
                </w:sdtPr>
                <w:sdtContent>
                  <w:r>
                    <w:rPr>
                      <w:b/>
                    </w:rPr>
                    <w:t>DP-316</w:t>
                  </w:r>
                </w:sdtContent>
              </w:sdt>
              <w:r>
                <w:rPr>
                  <w:b/>
                </w:rPr>
                <w:t xml:space="preserve"> -</w:t>
              </w:r>
            </w:sdtContent>
          </w:sdt>
          <w:sdt>
            <w:sdtPr>
              <w:alias w:val="Title"/>
              <w:tag w:val="title"/>
              <w:id w:val="697133262"/>
              <w:lock w:val="sdtLocked"/>
              <w:text/>
            </w:sdtPr>
            <w:sdtContent>
              <w:r>
                <w:rPr>
                  <w:b/>
                </w:rPr>
                <w:t>Before any user may engage DrivePilot on public roads, that user must successful...</w:t>
              </w:r>
            </w:sdtContent>
          </w:sdt>
        </w:p>
        <w:p w14:paraId="6C8A4F43" w14:textId="77777777" w:rsidR="00E9031E" w:rsidRDefault="00000000">
          <w:pPr>
            <w:ind w:left="560"/>
          </w:pPr>
          <w:r>
            <w:t>Before any user may engage DrivePilot on public roads, that user must successfully complete a tutorial and test DrivePilot exercise.</w:t>
          </w:r>
        </w:p>
        <w:sdt>
          <w:sdtPr>
            <w:tag w:val="fields"/>
            <w:id w:val="-488643930"/>
            <w:lock w:val="sdtContentLocked"/>
          </w:sdtPr>
          <w:sdtContent>
            <w:p w14:paraId="110FB501" w14:textId="77777777" w:rsidR="00E9031E" w:rsidRDefault="00E9031E">
              <w:pPr>
                <w:spacing w:before="0" w:after="0" w:line="96" w:lineRule="auto"/>
              </w:pPr>
            </w:p>
            <w:tbl>
              <w:tblPr>
                <w:tblStyle w:val="PolarionTableNormal"/>
                <w:tblW w:w="0" w:type="auto"/>
                <w:tblInd w:w="560" w:type="dxa"/>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2B6C3A18" w14:textId="77777777">
                <w:tc>
                  <w:tcPr>
                    <w:tcW w:w="0" w:type="auto"/>
                    <w:tcBorders>
                      <w:top w:val="single" w:sz="8" w:space="0" w:color="CCCCCC"/>
                      <w:left w:val="single" w:sz="8" w:space="0" w:color="CCCCCC"/>
                      <w:bottom w:val="single" w:sz="8" w:space="0" w:color="CCCCCC"/>
                      <w:right w:val="single" w:sz="8" w:space="0" w:color="CCCCCC"/>
                    </w:tcBorders>
                    <w:noWrap/>
                  </w:tcPr>
                  <w:p w14:paraId="229F9DFD"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sdt>
                    <w:sdtPr>
                      <w:alias w:val="Severity"/>
                      <w:tag w:val="severity"/>
                      <w:id w:val="56601024"/>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607CB658" w14:textId="77777777" w:rsidR="00E9031E" w:rsidRDefault="00000000">
                        <w:r>
                          <w:t>Must Have</w:t>
                        </w:r>
                      </w:p>
                    </w:sdtContent>
                  </w:sdt>
                </w:tc>
              </w:tr>
              <w:tr w:rsidR="00E9031E" w14:paraId="56BD2C31" w14:textId="77777777">
                <w:tc>
                  <w:tcPr>
                    <w:tcW w:w="0" w:type="auto"/>
                    <w:tcBorders>
                      <w:top w:val="single" w:sz="8" w:space="0" w:color="CCCCCC"/>
                      <w:left w:val="single" w:sz="8" w:space="0" w:color="CCCCCC"/>
                      <w:bottom w:val="single" w:sz="8" w:space="0" w:color="CCCCCC"/>
                      <w:right w:val="single" w:sz="8" w:space="0" w:color="CCCCCC"/>
                    </w:tcBorders>
                    <w:noWrap/>
                  </w:tcPr>
                  <w:p w14:paraId="71FD6250"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890175146"/>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20B18EBA" w14:textId="77777777" w:rsidR="00E9031E" w:rsidRDefault="00000000">
                        <w:r>
                          <w:t>Draft</w:t>
                        </w:r>
                      </w:p>
                    </w:sdtContent>
                  </w:sdt>
                </w:tc>
              </w:tr>
              <w:tr w:rsidR="00E9031E" w14:paraId="3F59915A" w14:textId="77777777">
                <w:tc>
                  <w:tcPr>
                    <w:tcW w:w="0" w:type="auto"/>
                    <w:tcBorders>
                      <w:top w:val="single" w:sz="8" w:space="0" w:color="CCCCCC"/>
                      <w:left w:val="single" w:sz="8" w:space="0" w:color="CCCCCC"/>
                      <w:bottom w:val="single" w:sz="8" w:space="0" w:color="CCCCCC"/>
                      <w:right w:val="single" w:sz="8" w:space="0" w:color="CCCCCC"/>
                    </w:tcBorders>
                    <w:noWrap/>
                  </w:tcPr>
                  <w:p w14:paraId="32553D9A"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sdt>
                    <w:sdtPr>
                      <w:alias w:val="Target Version"/>
                      <w:tag w:val="targetVersion"/>
                      <w:id w:val="1066536043"/>
                      <w:lock w:val="sdtLocked"/>
                      <w:dropDownList>
                        <w:listItem w:displayText="--" w:value=" "/>
                        <w:listItem w:displayText="Version 1.0 (2017-07-31)" w:value="Version_1_0"/>
                        <w:listItem w:displayText="Version 2.0 (2017-10-31)" w:value="Version_2_0"/>
                      </w:dropDownList>
                    </w:sdtPr>
                    <w:sdtContent>
                      <w:p w14:paraId="0B2902B5" w14:textId="77777777" w:rsidR="00E9031E" w:rsidRDefault="00000000">
                        <w:r>
                          <w:rPr>
                            <w:strike/>
                          </w:rPr>
                          <w:t>Version 1.0 (2017-07-31)</w:t>
                        </w:r>
                      </w:p>
                    </w:sdtContent>
                  </w:sdt>
                </w:tc>
              </w:tr>
              <w:tr w:rsidR="00E9031E" w14:paraId="6A4950E7" w14:textId="77777777">
                <w:tc>
                  <w:tcPr>
                    <w:tcW w:w="0" w:type="auto"/>
                    <w:tcBorders>
                      <w:top w:val="single" w:sz="8" w:space="0" w:color="CCCCCC"/>
                      <w:left w:val="single" w:sz="8" w:space="0" w:color="CCCCCC"/>
                      <w:bottom w:val="single" w:sz="8" w:space="0" w:color="CCCCCC"/>
                      <w:right w:val="single" w:sz="8" w:space="0" w:color="CCCCCC"/>
                    </w:tcBorders>
                    <w:noWrap/>
                  </w:tcPr>
                  <w:p w14:paraId="6A29FAFE"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508823359"/>
                      <w:lock w:val="sdtContentLocked"/>
                    </w:sdtPr>
                    <w:sdtContent>
                      <w:p w14:paraId="678EBF2F" w14:textId="77777777" w:rsidR="00E9031E" w:rsidRDefault="00000000"/>
                    </w:sdtContent>
                  </w:sdt>
                </w:tc>
              </w:tr>
            </w:tbl>
            <w:p w14:paraId="19B19E2A" w14:textId="77777777" w:rsidR="00E9031E" w:rsidRDefault="00000000">
              <w:pPr>
                <w:spacing w:before="0" w:after="0" w:line="96" w:lineRule="auto"/>
              </w:pPr>
            </w:p>
          </w:sdtContent>
        </w:sdt>
      </w:sdtContent>
    </w:sdt>
    <w:sdt>
      <w:sdtPr>
        <w:alias w:val="Work Item"/>
        <w:tag w:val="workItem"/>
        <w:id w:val="1768582127"/>
        <w:lock w:val="sdtContentLocked"/>
      </w:sdtPr>
      <w:sdtContent>
        <w:p w14:paraId="4E0D687B" w14:textId="77777777" w:rsidR="00E9031E" w:rsidRDefault="00000000">
          <w:pPr>
            <w:spacing w:before="0" w:after="0"/>
          </w:pPr>
          <w:sdt>
            <w:sdtPr>
              <w:rPr>
                <w:vanish/>
              </w:rPr>
              <w:tag w:val="id"/>
              <w:id w:val="1857843915"/>
              <w:text w:multiLine="1"/>
            </w:sdtPr>
            <w:sdtContent>
              <w:r>
                <w:rPr>
                  <w:vanish/>
                </w:rPr>
                <w:t>drivepilot/DP-317</w:t>
              </w:r>
            </w:sdtContent>
          </w:sdt>
          <w:sdt>
            <w:sdtPr>
              <w:tag w:val="fields"/>
              <w:id w:val="-2057310274"/>
              <w:lock w:val="sdtContentLocked"/>
            </w:sdtPr>
            <w:sdtContent>
              <w:sdt>
                <w:sdtPr>
                  <w:alias w:val="ID"/>
                  <w:tag w:val="id"/>
                  <w:id w:val="625363992"/>
                  <w:lock w:val="sdtContentLocked"/>
                  <w:text w:multiLine="1"/>
                </w:sdtPr>
                <w:sdtContent>
                  <w:r>
                    <w:rPr>
                      <w:b/>
                    </w:rPr>
                    <w:t>DP-317</w:t>
                  </w:r>
                </w:sdtContent>
              </w:sdt>
              <w:r>
                <w:rPr>
                  <w:b/>
                </w:rPr>
                <w:t xml:space="preserve"> -</w:t>
              </w:r>
            </w:sdtContent>
          </w:sdt>
          <w:sdt>
            <w:sdtPr>
              <w:alias w:val="Title"/>
              <w:tag w:val="title"/>
              <w:id w:val="-889035907"/>
              <w:lock w:val="sdtContentLocked"/>
              <w:text/>
            </w:sdtPr>
            <w:sdtContent>
              <w:r>
                <w:rPr>
                  <w:b/>
                </w:rPr>
                <w:t>Drive Pilot warnings on special conditions</w:t>
              </w:r>
            </w:sdtContent>
          </w:sdt>
        </w:p>
        <w:p w14:paraId="736E0B80" w14:textId="77777777" w:rsidR="00E9031E" w:rsidRDefault="00000000">
          <w:r>
            <w:t>DrivePilot will disengage with audible, visual notifications if the following occurs: * Gear change apparatus is manually actuated * Brake is manually engaged * User shouts "Stop" * Accelerator pedal is manually engaged * Turn signal is activated</w:t>
          </w:r>
        </w:p>
        <w:sdt>
          <w:sdtPr>
            <w:tag w:val="fields"/>
            <w:id w:val="-2061620584"/>
            <w:lock w:val="sdtContentLocked"/>
          </w:sdtPr>
          <w:sdtContent>
            <w:p w14:paraId="5FBC1F04"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3BC3C244" w14:textId="77777777">
                <w:tc>
                  <w:tcPr>
                    <w:tcW w:w="0" w:type="auto"/>
                    <w:tcBorders>
                      <w:top w:val="single" w:sz="8" w:space="0" w:color="CCCCCC"/>
                      <w:left w:val="single" w:sz="8" w:space="0" w:color="CCCCCC"/>
                      <w:bottom w:val="single" w:sz="8" w:space="0" w:color="CCCCCC"/>
                      <w:right w:val="single" w:sz="8" w:space="0" w:color="CCCCCC"/>
                    </w:tcBorders>
                    <w:noWrap/>
                  </w:tcPr>
                  <w:p w14:paraId="4EFEBD7C"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703692115" w:edGrp="everyone" w:displacedByCustomXml="next"/>
                  <w:sdt>
                    <w:sdtPr>
                      <w:alias w:val="Severity"/>
                      <w:tag w:val="severity"/>
                      <w:id w:val="146952723"/>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1DB82081" w14:textId="77777777" w:rsidR="00E9031E" w:rsidRDefault="00000000">
                        <w:r>
                          <w:t>Must Have</w:t>
                        </w:r>
                      </w:p>
                    </w:sdtContent>
                  </w:sdt>
                </w:tc>
                <w:permEnd w:id="703692115"/>
              </w:tr>
              <w:tr w:rsidR="00E9031E" w14:paraId="255CE375" w14:textId="77777777">
                <w:tc>
                  <w:tcPr>
                    <w:tcW w:w="0" w:type="auto"/>
                    <w:tcBorders>
                      <w:top w:val="single" w:sz="8" w:space="0" w:color="CCCCCC"/>
                      <w:left w:val="single" w:sz="8" w:space="0" w:color="CCCCCC"/>
                      <w:bottom w:val="single" w:sz="8" w:space="0" w:color="CCCCCC"/>
                      <w:right w:val="single" w:sz="8" w:space="0" w:color="CCCCCC"/>
                    </w:tcBorders>
                    <w:noWrap/>
                  </w:tcPr>
                  <w:p w14:paraId="60007687"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922934784"/>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0CD0125B" w14:textId="77777777" w:rsidR="00E9031E" w:rsidRDefault="00000000">
                        <w:r>
                          <w:t>Approved</w:t>
                        </w:r>
                      </w:p>
                    </w:sdtContent>
                  </w:sdt>
                </w:tc>
              </w:tr>
              <w:tr w:rsidR="00E9031E" w14:paraId="1DF3DE30" w14:textId="77777777">
                <w:tc>
                  <w:tcPr>
                    <w:tcW w:w="0" w:type="auto"/>
                    <w:tcBorders>
                      <w:top w:val="single" w:sz="8" w:space="0" w:color="CCCCCC"/>
                      <w:left w:val="single" w:sz="8" w:space="0" w:color="CCCCCC"/>
                      <w:bottom w:val="single" w:sz="8" w:space="0" w:color="CCCCCC"/>
                      <w:right w:val="single" w:sz="8" w:space="0" w:color="CCCCCC"/>
                    </w:tcBorders>
                    <w:noWrap/>
                  </w:tcPr>
                  <w:p w14:paraId="778ED465"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844857086" w:edGrp="everyone" w:displacedByCustomXml="next"/>
                  <w:sdt>
                    <w:sdtPr>
                      <w:alias w:val="Target Version"/>
                      <w:tag w:val="targetVersion"/>
                      <w:id w:val="1518962180"/>
                      <w:lock w:val="sdtLocked"/>
                      <w:dropDownList>
                        <w:listItem w:displayText="--" w:value=" "/>
                        <w:listItem w:displayText="Version 1.0 (2017-07-31)" w:value="Version_1_0"/>
                        <w:listItem w:displayText="Version 2.0 (2017-10-31)" w:value="Version_2_0"/>
                      </w:dropDownList>
                    </w:sdtPr>
                    <w:sdtContent>
                      <w:p w14:paraId="3D771F2D" w14:textId="77777777" w:rsidR="00E9031E" w:rsidRDefault="00000000">
                        <w:r>
                          <w:t>Version 2.0 (2017-10-31)</w:t>
                        </w:r>
                      </w:p>
                    </w:sdtContent>
                  </w:sdt>
                </w:tc>
                <w:permEnd w:id="1844857086"/>
              </w:tr>
              <w:tr w:rsidR="00E9031E" w14:paraId="5BAA8BA6" w14:textId="77777777">
                <w:tc>
                  <w:tcPr>
                    <w:tcW w:w="0" w:type="auto"/>
                    <w:tcBorders>
                      <w:top w:val="single" w:sz="8" w:space="0" w:color="CCCCCC"/>
                      <w:left w:val="single" w:sz="8" w:space="0" w:color="CCCCCC"/>
                      <w:bottom w:val="single" w:sz="8" w:space="0" w:color="CCCCCC"/>
                      <w:right w:val="single" w:sz="8" w:space="0" w:color="CCCCCC"/>
                    </w:tcBorders>
                    <w:noWrap/>
                  </w:tcPr>
                  <w:p w14:paraId="2F9F8CF0"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861425947"/>
                      <w:lock w:val="sdtContentLocked"/>
                    </w:sdtPr>
                    <w:sdtContent>
                      <w:p w14:paraId="16EEA131" w14:textId="77777777" w:rsidR="00E9031E" w:rsidRDefault="00000000"/>
                    </w:sdtContent>
                  </w:sdt>
                </w:tc>
              </w:tr>
            </w:tbl>
            <w:p w14:paraId="38BC37A5" w14:textId="77777777" w:rsidR="00E9031E" w:rsidRDefault="00000000">
              <w:pPr>
                <w:spacing w:before="0" w:after="0" w:line="96" w:lineRule="auto"/>
              </w:pPr>
            </w:p>
          </w:sdtContent>
        </w:sdt>
      </w:sdtContent>
    </w:sdt>
    <w:sdt>
      <w:sdtPr>
        <w:alias w:val="Work Item"/>
        <w:tag w:val="workItem"/>
        <w:id w:val="1196123013"/>
        <w:lock w:val="sdtLocked"/>
      </w:sdtPr>
      <w:sdtContent>
        <w:p w14:paraId="27AF94B4" w14:textId="77777777" w:rsidR="00E9031E" w:rsidRDefault="00000000">
          <w:pPr>
            <w:spacing w:before="0" w:after="0"/>
          </w:pPr>
          <w:sdt>
            <w:sdtPr>
              <w:rPr>
                <w:vanish/>
              </w:rPr>
              <w:tag w:val="id"/>
              <w:id w:val="248621523"/>
              <w:text w:multiLine="1"/>
            </w:sdtPr>
            <w:sdtContent>
              <w:r>
                <w:rPr>
                  <w:vanish/>
                </w:rPr>
                <w:t>drivepilot/DP-332</w:t>
              </w:r>
            </w:sdtContent>
          </w:sdt>
          <w:sdt>
            <w:sdtPr>
              <w:tag w:val="fields"/>
              <w:id w:val="-514154793"/>
              <w:lock w:val="sdtContentLocked"/>
            </w:sdtPr>
            <w:sdtContent>
              <w:sdt>
                <w:sdtPr>
                  <w:alias w:val="ID"/>
                  <w:tag w:val="id"/>
                  <w:id w:val="1436171509"/>
                  <w:lock w:val="sdtContentLocked"/>
                  <w:text w:multiLine="1"/>
                </w:sdtPr>
                <w:sdtContent>
                  <w:r>
                    <w:rPr>
                      <w:b/>
                    </w:rPr>
                    <w:t>DP-332</w:t>
                  </w:r>
                </w:sdtContent>
              </w:sdt>
              <w:r>
                <w:rPr>
                  <w:b/>
                </w:rPr>
                <w:t xml:space="preserve"> -</w:t>
              </w:r>
            </w:sdtContent>
          </w:sdt>
          <w:sdt>
            <w:sdtPr>
              <w:alias w:val="Title"/>
              <w:tag w:val="title"/>
              <w:id w:val="-136578383"/>
              <w:lock w:val="sdtLocked"/>
              <w:text/>
            </w:sdtPr>
            <w:sdtContent>
              <w:r>
                <w:rPr>
                  <w:b/>
                </w:rPr>
                <w:t>DrivePilot is NOT compatible with any vehicle that has "auto parking" capability...</w:t>
              </w:r>
            </w:sdtContent>
          </w:sdt>
        </w:p>
        <w:p w14:paraId="15E8761D" w14:textId="77777777" w:rsidR="00E9031E" w:rsidRDefault="00000000">
          <w:r>
            <w:t>DrivePilot is NOT compatible with any vehicle that has "auto parking" capability.</w:t>
          </w:r>
          <w:r>
            <w:br/>
            <w:t>Some models of vehicles come equipped with such capability. Not all models are so equipped, but only when not done correctly .</w:t>
          </w:r>
          <w:r>
            <w:br/>
          </w:r>
          <w:r>
            <w:br/>
          </w:r>
          <w:r>
            <w:rPr>
              <w:b/>
              <w:sz w:val="22"/>
            </w:rPr>
            <w:t>Manufacturer | Model</w:t>
          </w:r>
          <w:r>
            <w:br/>
            <w:t>Toyota/Lexus | Prius, LX200</w:t>
          </w:r>
          <w:r>
            <w:br/>
            <w:t>Volkswagen | Tiguan, Passat/CC,Golf</w:t>
          </w:r>
          <w:r>
            <w:br/>
            <w:t>​​</w:t>
          </w:r>
        </w:p>
        <w:sdt>
          <w:sdtPr>
            <w:tag w:val="fields"/>
            <w:id w:val="-1517141591"/>
            <w:lock w:val="sdtContentLocked"/>
          </w:sdtPr>
          <w:sdtContent>
            <w:p w14:paraId="1207FD45"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333CA9C5" w14:textId="77777777">
                <w:tc>
                  <w:tcPr>
                    <w:tcW w:w="0" w:type="auto"/>
                    <w:tcBorders>
                      <w:top w:val="single" w:sz="8" w:space="0" w:color="CCCCCC"/>
                      <w:left w:val="single" w:sz="8" w:space="0" w:color="CCCCCC"/>
                      <w:bottom w:val="single" w:sz="8" w:space="0" w:color="CCCCCC"/>
                      <w:right w:val="single" w:sz="8" w:space="0" w:color="CCCCCC"/>
                    </w:tcBorders>
                    <w:noWrap/>
                  </w:tcPr>
                  <w:p w14:paraId="578C0586"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sdt>
                    <w:sdtPr>
                      <w:alias w:val="Severity"/>
                      <w:tag w:val="severity"/>
                      <w:id w:val="-1087607122"/>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31BCCE22" w14:textId="77777777" w:rsidR="00E9031E" w:rsidRDefault="00000000">
                        <w:r>
                          <w:t>Should Have</w:t>
                        </w:r>
                      </w:p>
                    </w:sdtContent>
                  </w:sdt>
                </w:tc>
              </w:tr>
              <w:tr w:rsidR="00E9031E" w14:paraId="641F3A3B" w14:textId="77777777">
                <w:tc>
                  <w:tcPr>
                    <w:tcW w:w="0" w:type="auto"/>
                    <w:tcBorders>
                      <w:top w:val="single" w:sz="8" w:space="0" w:color="CCCCCC"/>
                      <w:left w:val="single" w:sz="8" w:space="0" w:color="CCCCCC"/>
                      <w:bottom w:val="single" w:sz="8" w:space="0" w:color="CCCCCC"/>
                      <w:right w:val="single" w:sz="8" w:space="0" w:color="CCCCCC"/>
                    </w:tcBorders>
                    <w:noWrap/>
                  </w:tcPr>
                  <w:p w14:paraId="3949C5FB"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965464353"/>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5E3CF8BC" w14:textId="77777777" w:rsidR="00E9031E" w:rsidRDefault="00000000">
                        <w:r>
                          <w:t>Draft</w:t>
                        </w:r>
                      </w:p>
                    </w:sdtContent>
                  </w:sdt>
                </w:tc>
              </w:tr>
              <w:tr w:rsidR="00E9031E" w14:paraId="69F6A652" w14:textId="77777777">
                <w:tc>
                  <w:tcPr>
                    <w:tcW w:w="0" w:type="auto"/>
                    <w:tcBorders>
                      <w:top w:val="single" w:sz="8" w:space="0" w:color="CCCCCC"/>
                      <w:left w:val="single" w:sz="8" w:space="0" w:color="CCCCCC"/>
                      <w:bottom w:val="single" w:sz="8" w:space="0" w:color="CCCCCC"/>
                      <w:right w:val="single" w:sz="8" w:space="0" w:color="CCCCCC"/>
                    </w:tcBorders>
                    <w:noWrap/>
                  </w:tcPr>
                  <w:p w14:paraId="1D09E5E4"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sdt>
                    <w:sdtPr>
                      <w:alias w:val="Target Version"/>
                      <w:tag w:val="targetVersion"/>
                      <w:id w:val="-1300306535"/>
                      <w:lock w:val="sdtLocked"/>
                      <w:dropDownList>
                        <w:listItem w:displayText="--" w:value=" "/>
                        <w:listItem w:displayText="Version 1.0 (2017-07-31)" w:value="Version_1_0"/>
                        <w:listItem w:displayText="Version 2.0 (2017-10-31)" w:value="Version_2_0"/>
                      </w:dropDownList>
                    </w:sdtPr>
                    <w:sdtContent>
                      <w:p w14:paraId="1FC52A5B" w14:textId="77777777" w:rsidR="00E9031E" w:rsidRDefault="00000000">
                        <w:r>
                          <w:rPr>
                            <w:strike/>
                          </w:rPr>
                          <w:t>Version 1.0 (2017-07-31)</w:t>
                        </w:r>
                      </w:p>
                    </w:sdtContent>
                  </w:sdt>
                </w:tc>
              </w:tr>
              <w:tr w:rsidR="00E9031E" w14:paraId="12EDE397" w14:textId="77777777">
                <w:tc>
                  <w:tcPr>
                    <w:tcW w:w="0" w:type="auto"/>
                    <w:tcBorders>
                      <w:top w:val="single" w:sz="8" w:space="0" w:color="CCCCCC"/>
                      <w:left w:val="single" w:sz="8" w:space="0" w:color="CCCCCC"/>
                      <w:bottom w:val="single" w:sz="8" w:space="0" w:color="CCCCCC"/>
                      <w:right w:val="single" w:sz="8" w:space="0" w:color="CCCCCC"/>
                    </w:tcBorders>
                    <w:noWrap/>
                  </w:tcPr>
                  <w:p w14:paraId="365779A5"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2129155114"/>
                      <w:lock w:val="sdtContentLocked"/>
                    </w:sdtPr>
                    <w:sdtContent>
                      <w:p w14:paraId="54E29152" w14:textId="77777777" w:rsidR="00E9031E" w:rsidRDefault="00000000"/>
                    </w:sdtContent>
                  </w:sdt>
                </w:tc>
              </w:tr>
            </w:tbl>
            <w:p w14:paraId="4B40C171" w14:textId="77777777" w:rsidR="00E9031E" w:rsidRDefault="00000000">
              <w:pPr>
                <w:spacing w:before="0" w:after="0" w:line="96" w:lineRule="auto"/>
              </w:pPr>
            </w:p>
          </w:sdtContent>
        </w:sdt>
      </w:sdtContent>
    </w:sdt>
    <w:sdt>
      <w:sdtPr>
        <w:alias w:val="Work Item"/>
        <w:tag w:val="workItem"/>
        <w:id w:val="-229008332"/>
        <w:lock w:val="sdtLocked"/>
      </w:sdtPr>
      <w:sdtContent>
        <w:p w14:paraId="0E49DEA0" w14:textId="77777777" w:rsidR="00E9031E" w:rsidRDefault="00000000">
          <w:pPr>
            <w:spacing w:before="0" w:after="0"/>
          </w:pPr>
          <w:sdt>
            <w:sdtPr>
              <w:rPr>
                <w:vanish/>
              </w:rPr>
              <w:tag w:val="id"/>
              <w:id w:val="1004862899"/>
              <w:text w:multiLine="1"/>
            </w:sdtPr>
            <w:sdtContent>
              <w:r>
                <w:rPr>
                  <w:vanish/>
                </w:rPr>
                <w:t>drivepilot/DP-640</w:t>
              </w:r>
            </w:sdtContent>
          </w:sdt>
          <w:sdt>
            <w:sdtPr>
              <w:tag w:val="fields"/>
              <w:id w:val="-1969585345"/>
              <w:lock w:val="sdtContentLocked"/>
            </w:sdtPr>
            <w:sdtContent>
              <w:sdt>
                <w:sdtPr>
                  <w:alias w:val="ID"/>
                  <w:tag w:val="id"/>
                  <w:id w:val="550805604"/>
                  <w:lock w:val="sdtContentLocked"/>
                  <w:text w:multiLine="1"/>
                </w:sdtPr>
                <w:sdtContent>
                  <w:r>
                    <w:rPr>
                      <w:b/>
                    </w:rPr>
                    <w:t>DP-640</w:t>
                  </w:r>
                </w:sdtContent>
              </w:sdt>
              <w:r>
                <w:rPr>
                  <w:b/>
                </w:rPr>
                <w:t xml:space="preserve"> -</w:t>
              </w:r>
            </w:sdtContent>
          </w:sdt>
          <w:sdt>
            <w:sdtPr>
              <w:alias w:val="Title"/>
              <w:tag w:val="title"/>
              <w:id w:val="1438561628"/>
              <w:lock w:val="sdtLocked"/>
              <w:text/>
            </w:sdtPr>
            <w:sdtContent>
              <w:r>
                <w:rPr>
                  <w:b/>
                </w:rPr>
                <w:t>A new Requirement for Demo</w:t>
              </w:r>
            </w:sdtContent>
          </w:sdt>
        </w:p>
        <w:p w14:paraId="42EE5A0B" w14:textId="77777777" w:rsidR="00E9031E" w:rsidRDefault="00000000">
          <w:r>
            <w:t>A new Requirement</w:t>
          </w:r>
        </w:p>
        <w:sdt>
          <w:sdtPr>
            <w:tag w:val="fields"/>
            <w:id w:val="-835072207"/>
            <w:lock w:val="sdtContentLocked"/>
          </w:sdtPr>
          <w:sdtContent>
            <w:p w14:paraId="4D01417F"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1230"/>
              </w:tblGrid>
              <w:tr w:rsidR="00E9031E" w14:paraId="12D1DF29" w14:textId="77777777">
                <w:tc>
                  <w:tcPr>
                    <w:tcW w:w="0" w:type="auto"/>
                    <w:tcBorders>
                      <w:top w:val="single" w:sz="8" w:space="0" w:color="CCCCCC"/>
                      <w:left w:val="single" w:sz="8" w:space="0" w:color="CCCCCC"/>
                      <w:bottom w:val="single" w:sz="8" w:space="0" w:color="CCCCCC"/>
                      <w:right w:val="single" w:sz="8" w:space="0" w:color="CCCCCC"/>
                    </w:tcBorders>
                    <w:noWrap/>
                  </w:tcPr>
                  <w:p w14:paraId="443A7563"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sdt>
                    <w:sdtPr>
                      <w:alias w:val="Severity"/>
                      <w:tag w:val="severity"/>
                      <w:id w:val="-84920990"/>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11B61F0D" w14:textId="77777777" w:rsidR="00E9031E" w:rsidRDefault="00000000">
                        <w:r>
                          <w:t>Should Have</w:t>
                        </w:r>
                      </w:p>
                    </w:sdtContent>
                  </w:sdt>
                </w:tc>
              </w:tr>
              <w:tr w:rsidR="00E9031E" w14:paraId="118DA66E" w14:textId="77777777">
                <w:tc>
                  <w:tcPr>
                    <w:tcW w:w="0" w:type="auto"/>
                    <w:tcBorders>
                      <w:top w:val="single" w:sz="8" w:space="0" w:color="CCCCCC"/>
                      <w:left w:val="single" w:sz="8" w:space="0" w:color="CCCCCC"/>
                      <w:bottom w:val="single" w:sz="8" w:space="0" w:color="CCCCCC"/>
                      <w:right w:val="single" w:sz="8" w:space="0" w:color="CCCCCC"/>
                    </w:tcBorders>
                    <w:noWrap/>
                  </w:tcPr>
                  <w:p w14:paraId="186AEC88"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976333342"/>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5900DF91" w14:textId="77777777" w:rsidR="00E9031E" w:rsidRDefault="00000000">
                        <w:r>
                          <w:t>Draft</w:t>
                        </w:r>
                      </w:p>
                    </w:sdtContent>
                  </w:sdt>
                </w:tc>
              </w:tr>
              <w:tr w:rsidR="00E9031E" w14:paraId="6E6EA987" w14:textId="77777777">
                <w:tc>
                  <w:tcPr>
                    <w:tcW w:w="0" w:type="auto"/>
                    <w:tcBorders>
                      <w:top w:val="single" w:sz="8" w:space="0" w:color="CCCCCC"/>
                      <w:left w:val="single" w:sz="8" w:space="0" w:color="CCCCCC"/>
                      <w:bottom w:val="single" w:sz="8" w:space="0" w:color="CCCCCC"/>
                      <w:right w:val="single" w:sz="8" w:space="0" w:color="CCCCCC"/>
                    </w:tcBorders>
                    <w:noWrap/>
                  </w:tcPr>
                  <w:p w14:paraId="02367AE5"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sdt>
                    <w:sdtPr>
                      <w:alias w:val="Target Version"/>
                      <w:tag w:val="targetVersion"/>
                      <w:id w:val="-1477676907"/>
                      <w:lock w:val="sdtLocked"/>
                      <w:dropDownList>
                        <w:listItem w:displayText="--" w:value=" "/>
                        <w:listItem w:displayText="Version 1.0 (2017-07-31)" w:value="Version_1_0"/>
                        <w:listItem w:displayText="Version 2.0 (2017-10-31)" w:value="Version_2_0"/>
                      </w:dropDownList>
                    </w:sdtPr>
                    <w:sdtContent>
                      <w:p w14:paraId="7F1547C1" w14:textId="77777777" w:rsidR="00E9031E" w:rsidRDefault="00000000">
                        <w:r>
                          <w:t>--</w:t>
                        </w:r>
                      </w:p>
                    </w:sdtContent>
                  </w:sdt>
                </w:tc>
              </w:tr>
              <w:tr w:rsidR="00E9031E" w14:paraId="40EB4F2D" w14:textId="77777777">
                <w:tc>
                  <w:tcPr>
                    <w:tcW w:w="0" w:type="auto"/>
                    <w:tcBorders>
                      <w:top w:val="single" w:sz="8" w:space="0" w:color="CCCCCC"/>
                      <w:left w:val="single" w:sz="8" w:space="0" w:color="CCCCCC"/>
                      <w:bottom w:val="single" w:sz="8" w:space="0" w:color="CCCCCC"/>
                      <w:right w:val="single" w:sz="8" w:space="0" w:color="CCCCCC"/>
                    </w:tcBorders>
                    <w:noWrap/>
                  </w:tcPr>
                  <w:p w14:paraId="266A9EE6"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377427416"/>
                      <w:lock w:val="sdtContentLocked"/>
                    </w:sdtPr>
                    <w:sdtContent>
                      <w:p w14:paraId="635EA4F6" w14:textId="77777777" w:rsidR="00E9031E" w:rsidRDefault="00000000"/>
                    </w:sdtContent>
                  </w:sdt>
                </w:tc>
              </w:tr>
            </w:tbl>
            <w:p w14:paraId="1E495B13" w14:textId="77777777" w:rsidR="00E9031E" w:rsidRDefault="00000000">
              <w:pPr>
                <w:spacing w:before="0" w:after="0" w:line="96" w:lineRule="auto"/>
              </w:pPr>
            </w:p>
          </w:sdtContent>
        </w:sdt>
      </w:sdtContent>
    </w:sdt>
    <w:sdt>
      <w:sdtPr>
        <w:alias w:val="Work Item"/>
        <w:tag w:val="workItem"/>
        <w:id w:val="501473721"/>
        <w:lock w:val="sdtContentLocked"/>
      </w:sdtPr>
      <w:sdtContent>
        <w:p w14:paraId="7F37A6B0" w14:textId="77777777" w:rsidR="00E9031E" w:rsidRDefault="00000000">
          <w:pPr>
            <w:spacing w:before="0" w:after="0"/>
          </w:pPr>
          <w:sdt>
            <w:sdtPr>
              <w:rPr>
                <w:vanish/>
              </w:rPr>
              <w:tag w:val="id"/>
              <w:id w:val="-666940828"/>
              <w:text w:multiLine="1"/>
            </w:sdtPr>
            <w:sdtContent>
              <w:r>
                <w:rPr>
                  <w:vanish/>
                </w:rPr>
                <w:t>drivepilot/DP-350</w:t>
              </w:r>
            </w:sdtContent>
          </w:sdt>
          <w:sdt>
            <w:sdtPr>
              <w:tag w:val="fields"/>
              <w:id w:val="2023275460"/>
              <w:lock w:val="sdtContentLocked"/>
            </w:sdtPr>
            <w:sdtContent>
              <w:sdt>
                <w:sdtPr>
                  <w:alias w:val="ID"/>
                  <w:tag w:val="id"/>
                  <w:id w:val="874892408"/>
                  <w:lock w:val="sdtContentLocked"/>
                  <w:text w:multiLine="1"/>
                </w:sdtPr>
                <w:sdtContent>
                  <w:r>
                    <w:rPr>
                      <w:b/>
                    </w:rPr>
                    <w:t>DP-350</w:t>
                  </w:r>
                </w:sdtContent>
              </w:sdt>
              <w:r>
                <w:rPr>
                  <w:b/>
                </w:rPr>
                <w:t xml:space="preserve"> -</w:t>
              </w:r>
            </w:sdtContent>
          </w:sdt>
          <w:sdt>
            <w:sdtPr>
              <w:alias w:val="Title"/>
              <w:tag w:val="title"/>
              <w:id w:val="-1357424044"/>
              <w:lock w:val="sdtContentLocked"/>
              <w:text/>
            </w:sdtPr>
            <w:sdtContent>
              <w:r>
                <w:rPr>
                  <w:b/>
                </w:rPr>
                <w:t>DrivePilot shall operate with input power of 12 Volts, not to exceed 15 Amps wit...</w:t>
              </w:r>
            </w:sdtContent>
          </w:sdt>
        </w:p>
        <w:p w14:paraId="1502B663" w14:textId="77777777" w:rsidR="00E9031E" w:rsidRDefault="00000000">
          <w:r>
            <w:t>DrivePilot shall operate with input power of 12 Volts, not to exceed 15 Amps with a +/- variance tolerance of 10%.</w:t>
          </w:r>
        </w:p>
        <w:sdt>
          <w:sdtPr>
            <w:tag w:val="fields"/>
            <w:id w:val="705525881"/>
            <w:lock w:val="sdtContentLocked"/>
          </w:sdtPr>
          <w:sdtContent>
            <w:p w14:paraId="241B9E9A"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6E7DD0E1" w14:textId="77777777">
                <w:tc>
                  <w:tcPr>
                    <w:tcW w:w="0" w:type="auto"/>
                    <w:tcBorders>
                      <w:top w:val="single" w:sz="8" w:space="0" w:color="CCCCCC"/>
                      <w:left w:val="single" w:sz="8" w:space="0" w:color="CCCCCC"/>
                      <w:bottom w:val="single" w:sz="8" w:space="0" w:color="CCCCCC"/>
                      <w:right w:val="single" w:sz="8" w:space="0" w:color="CCCCCC"/>
                    </w:tcBorders>
                    <w:noWrap/>
                  </w:tcPr>
                  <w:p w14:paraId="52A03AFB"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438571442" w:edGrp="everyone" w:displacedByCustomXml="next"/>
                  <w:sdt>
                    <w:sdtPr>
                      <w:alias w:val="Severity"/>
                      <w:tag w:val="severity"/>
                      <w:id w:val="-1520689604"/>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6803A27F" w14:textId="77777777" w:rsidR="00E9031E" w:rsidRDefault="00000000">
                        <w:r>
                          <w:t>Must Have</w:t>
                        </w:r>
                      </w:p>
                    </w:sdtContent>
                  </w:sdt>
                </w:tc>
                <w:permEnd w:id="438571442"/>
              </w:tr>
              <w:tr w:rsidR="00E9031E" w14:paraId="78B97FFF" w14:textId="77777777">
                <w:tc>
                  <w:tcPr>
                    <w:tcW w:w="0" w:type="auto"/>
                    <w:tcBorders>
                      <w:top w:val="single" w:sz="8" w:space="0" w:color="CCCCCC"/>
                      <w:left w:val="single" w:sz="8" w:space="0" w:color="CCCCCC"/>
                      <w:bottom w:val="single" w:sz="8" w:space="0" w:color="CCCCCC"/>
                      <w:right w:val="single" w:sz="8" w:space="0" w:color="CCCCCC"/>
                    </w:tcBorders>
                    <w:noWrap/>
                  </w:tcPr>
                  <w:p w14:paraId="6BC33368"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21785912"/>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3A981DBC" w14:textId="77777777" w:rsidR="00E9031E" w:rsidRDefault="00000000">
                        <w:r>
                          <w:t>Approved</w:t>
                        </w:r>
                      </w:p>
                    </w:sdtContent>
                  </w:sdt>
                </w:tc>
              </w:tr>
              <w:tr w:rsidR="00E9031E" w14:paraId="2D421667" w14:textId="77777777">
                <w:tc>
                  <w:tcPr>
                    <w:tcW w:w="0" w:type="auto"/>
                    <w:tcBorders>
                      <w:top w:val="single" w:sz="8" w:space="0" w:color="CCCCCC"/>
                      <w:left w:val="single" w:sz="8" w:space="0" w:color="CCCCCC"/>
                      <w:bottom w:val="single" w:sz="8" w:space="0" w:color="CCCCCC"/>
                      <w:right w:val="single" w:sz="8" w:space="0" w:color="CCCCCC"/>
                    </w:tcBorders>
                    <w:noWrap/>
                  </w:tcPr>
                  <w:p w14:paraId="7F705D82"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918046265" w:edGrp="everyone" w:displacedByCustomXml="next"/>
                  <w:sdt>
                    <w:sdtPr>
                      <w:alias w:val="Target Version"/>
                      <w:tag w:val="targetVersion"/>
                      <w:id w:val="1865861010"/>
                      <w:lock w:val="sdtLocked"/>
                      <w:dropDownList>
                        <w:listItem w:displayText="--" w:value=" "/>
                        <w:listItem w:displayText="Version 1.0 (2017-07-31)" w:value="Version_1_0"/>
                        <w:listItem w:displayText="Version 2.0 (2017-10-31)" w:value="Version_2_0"/>
                      </w:dropDownList>
                    </w:sdtPr>
                    <w:sdtContent>
                      <w:p w14:paraId="14C03871" w14:textId="77777777" w:rsidR="00E9031E" w:rsidRDefault="00000000">
                        <w:r>
                          <w:rPr>
                            <w:strike/>
                          </w:rPr>
                          <w:t>Version 1.0 (2017-07-31)</w:t>
                        </w:r>
                      </w:p>
                    </w:sdtContent>
                  </w:sdt>
                </w:tc>
                <w:permEnd w:id="918046265"/>
              </w:tr>
              <w:tr w:rsidR="00E9031E" w14:paraId="605A23AA" w14:textId="77777777">
                <w:tc>
                  <w:tcPr>
                    <w:tcW w:w="0" w:type="auto"/>
                    <w:tcBorders>
                      <w:top w:val="single" w:sz="8" w:space="0" w:color="CCCCCC"/>
                      <w:left w:val="single" w:sz="8" w:space="0" w:color="CCCCCC"/>
                      <w:bottom w:val="single" w:sz="8" w:space="0" w:color="CCCCCC"/>
                      <w:right w:val="single" w:sz="8" w:space="0" w:color="CCCCCC"/>
                    </w:tcBorders>
                    <w:noWrap/>
                  </w:tcPr>
                  <w:p w14:paraId="5B622E9B"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072274799"/>
                      <w:lock w:val="sdtContentLocked"/>
                    </w:sdtPr>
                    <w:sdtContent>
                      <w:p w14:paraId="60A2CB32" w14:textId="77777777" w:rsidR="00E9031E" w:rsidRDefault="00000000"/>
                    </w:sdtContent>
                  </w:sdt>
                </w:tc>
              </w:tr>
            </w:tbl>
            <w:p w14:paraId="7D171D2D" w14:textId="77777777" w:rsidR="00E9031E" w:rsidRDefault="00000000">
              <w:pPr>
                <w:spacing w:before="0" w:after="0" w:line="96" w:lineRule="auto"/>
              </w:pPr>
            </w:p>
          </w:sdtContent>
        </w:sdt>
      </w:sdtContent>
    </w:sdt>
    <w:p w14:paraId="7AC7412E" w14:textId="77777777" w:rsidR="00E9031E" w:rsidRDefault="00000000">
      <w:pPr>
        <w:pStyle w:val="Heading2"/>
        <w:divId w:val="17"/>
      </w:pPr>
      <w:r>
        <w:t>User Console</w:t>
      </w:r>
    </w:p>
    <w:sdt>
      <w:sdtPr>
        <w:alias w:val="Work Item"/>
        <w:tag w:val="workItem"/>
        <w:id w:val="712231446"/>
        <w:lock w:val="sdtContentLocked"/>
      </w:sdtPr>
      <w:sdtContent>
        <w:p w14:paraId="491C6909" w14:textId="77777777" w:rsidR="00E9031E" w:rsidRDefault="00000000">
          <w:pPr>
            <w:spacing w:before="0" w:after="0"/>
          </w:pPr>
          <w:sdt>
            <w:sdtPr>
              <w:rPr>
                <w:vanish/>
              </w:rPr>
              <w:tag w:val="id"/>
              <w:id w:val="-765838999"/>
              <w:text w:multiLine="1"/>
            </w:sdtPr>
            <w:sdtContent>
              <w:r>
                <w:rPr>
                  <w:vanish/>
                </w:rPr>
                <w:t>drivepilot/DP-323</w:t>
              </w:r>
            </w:sdtContent>
          </w:sdt>
          <w:sdt>
            <w:sdtPr>
              <w:tag w:val="fields"/>
              <w:id w:val="1105236430"/>
              <w:lock w:val="sdtContentLocked"/>
            </w:sdtPr>
            <w:sdtContent>
              <w:sdt>
                <w:sdtPr>
                  <w:alias w:val="ID"/>
                  <w:tag w:val="id"/>
                  <w:id w:val="-825665463"/>
                  <w:lock w:val="sdtContentLocked"/>
                  <w:text w:multiLine="1"/>
                </w:sdtPr>
                <w:sdtContent>
                  <w:r>
                    <w:rPr>
                      <w:b/>
                    </w:rPr>
                    <w:t>DP-323</w:t>
                  </w:r>
                </w:sdtContent>
              </w:sdt>
              <w:r>
                <w:rPr>
                  <w:b/>
                </w:rPr>
                <w:t xml:space="preserve"> -</w:t>
              </w:r>
            </w:sdtContent>
          </w:sdt>
          <w:sdt>
            <w:sdtPr>
              <w:alias w:val="Title"/>
              <w:tag w:val="title"/>
              <w:id w:val="-507987564"/>
              <w:lock w:val="sdtContentLocked"/>
              <w:text/>
            </w:sdtPr>
            <w:sdtContent>
              <w:r>
                <w:rPr>
                  <w:b/>
                </w:rPr>
                <w:t>The DrivePilot user console shall have common views in the built-in displays, an...</w:t>
              </w:r>
            </w:sdtContent>
          </w:sdt>
        </w:p>
        <w:p w14:paraId="61F66AB0" w14:textId="77777777" w:rsidR="00E9031E" w:rsidRDefault="00000000">
          <w:r>
            <w:t>The DrivePilot user console shall have common views in the built-in displays, and alternative console applications.</w:t>
          </w:r>
        </w:p>
        <w:sdt>
          <w:sdtPr>
            <w:tag w:val="fields"/>
            <w:id w:val="1867866065"/>
            <w:lock w:val="sdtContentLocked"/>
          </w:sdtPr>
          <w:sdtContent>
            <w:p w14:paraId="4567DBC5"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55362511" w14:textId="77777777">
                <w:tc>
                  <w:tcPr>
                    <w:tcW w:w="0" w:type="auto"/>
                    <w:tcBorders>
                      <w:top w:val="single" w:sz="8" w:space="0" w:color="CCCCCC"/>
                      <w:left w:val="single" w:sz="8" w:space="0" w:color="CCCCCC"/>
                      <w:bottom w:val="single" w:sz="8" w:space="0" w:color="CCCCCC"/>
                      <w:right w:val="single" w:sz="8" w:space="0" w:color="CCCCCC"/>
                    </w:tcBorders>
                    <w:noWrap/>
                  </w:tcPr>
                  <w:p w14:paraId="3C66FBBE"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743148046" w:edGrp="everyone" w:displacedByCustomXml="next"/>
                  <w:sdt>
                    <w:sdtPr>
                      <w:alias w:val="Severity"/>
                      <w:tag w:val="severity"/>
                      <w:id w:val="-794063629"/>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55D4866F" w14:textId="77777777" w:rsidR="00E9031E" w:rsidRDefault="00000000">
                        <w:r>
                          <w:t>Must Have</w:t>
                        </w:r>
                      </w:p>
                    </w:sdtContent>
                  </w:sdt>
                </w:tc>
                <w:permEnd w:id="1743148046"/>
              </w:tr>
              <w:tr w:rsidR="00E9031E" w14:paraId="298590A2" w14:textId="77777777">
                <w:tc>
                  <w:tcPr>
                    <w:tcW w:w="0" w:type="auto"/>
                    <w:tcBorders>
                      <w:top w:val="single" w:sz="8" w:space="0" w:color="CCCCCC"/>
                      <w:left w:val="single" w:sz="8" w:space="0" w:color="CCCCCC"/>
                      <w:bottom w:val="single" w:sz="8" w:space="0" w:color="CCCCCC"/>
                      <w:right w:val="single" w:sz="8" w:space="0" w:color="CCCCCC"/>
                    </w:tcBorders>
                    <w:noWrap/>
                  </w:tcPr>
                  <w:p w14:paraId="1938E7BA"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2114325634"/>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371E8949" w14:textId="77777777" w:rsidR="00E9031E" w:rsidRDefault="00000000">
                        <w:r>
                          <w:t>Approved</w:t>
                        </w:r>
                      </w:p>
                    </w:sdtContent>
                  </w:sdt>
                </w:tc>
              </w:tr>
              <w:tr w:rsidR="00E9031E" w14:paraId="2EAE3BD8" w14:textId="77777777">
                <w:tc>
                  <w:tcPr>
                    <w:tcW w:w="0" w:type="auto"/>
                    <w:tcBorders>
                      <w:top w:val="single" w:sz="8" w:space="0" w:color="CCCCCC"/>
                      <w:left w:val="single" w:sz="8" w:space="0" w:color="CCCCCC"/>
                      <w:bottom w:val="single" w:sz="8" w:space="0" w:color="CCCCCC"/>
                      <w:right w:val="single" w:sz="8" w:space="0" w:color="CCCCCC"/>
                    </w:tcBorders>
                    <w:noWrap/>
                  </w:tcPr>
                  <w:p w14:paraId="040A6BE6" w14:textId="77777777" w:rsidR="00E9031E" w:rsidRDefault="00000000">
                    <w:r>
                      <w:lastRenderedPageBreak/>
                      <w:t>Target Version</w:t>
                    </w:r>
                  </w:p>
                </w:tc>
                <w:tc>
                  <w:tcPr>
                    <w:tcW w:w="0" w:type="auto"/>
                    <w:tcBorders>
                      <w:top w:val="single" w:sz="8" w:space="0" w:color="CCCCCC"/>
                      <w:left w:val="single" w:sz="8" w:space="0" w:color="CCCCCC"/>
                      <w:bottom w:val="single" w:sz="8" w:space="0" w:color="CCCCCC"/>
                      <w:right w:val="single" w:sz="8" w:space="0" w:color="CCCCCC"/>
                    </w:tcBorders>
                  </w:tcPr>
                  <w:permStart w:id="1458963291" w:edGrp="everyone" w:displacedByCustomXml="next"/>
                  <w:sdt>
                    <w:sdtPr>
                      <w:alias w:val="Target Version"/>
                      <w:tag w:val="targetVersion"/>
                      <w:id w:val="670758235"/>
                      <w:lock w:val="sdtLocked"/>
                      <w:dropDownList>
                        <w:listItem w:displayText="--" w:value=" "/>
                        <w:listItem w:displayText="Version 1.0 (2017-07-31)" w:value="Version_1_0"/>
                        <w:listItem w:displayText="Version 2.0 (2017-10-31)" w:value="Version_2_0"/>
                      </w:dropDownList>
                    </w:sdtPr>
                    <w:sdtContent>
                      <w:p w14:paraId="1EDA1040" w14:textId="77777777" w:rsidR="00E9031E" w:rsidRDefault="00000000">
                        <w:r>
                          <w:rPr>
                            <w:strike/>
                          </w:rPr>
                          <w:t>Version 1.0 (2017-07-31)</w:t>
                        </w:r>
                      </w:p>
                    </w:sdtContent>
                  </w:sdt>
                </w:tc>
                <w:permEnd w:id="1458963291"/>
              </w:tr>
              <w:tr w:rsidR="00E9031E" w14:paraId="35858AEE" w14:textId="77777777">
                <w:tc>
                  <w:tcPr>
                    <w:tcW w:w="0" w:type="auto"/>
                    <w:tcBorders>
                      <w:top w:val="single" w:sz="8" w:space="0" w:color="CCCCCC"/>
                      <w:left w:val="single" w:sz="8" w:space="0" w:color="CCCCCC"/>
                      <w:bottom w:val="single" w:sz="8" w:space="0" w:color="CCCCCC"/>
                      <w:right w:val="single" w:sz="8" w:space="0" w:color="CCCCCC"/>
                    </w:tcBorders>
                    <w:noWrap/>
                  </w:tcPr>
                  <w:p w14:paraId="6D3AAA14"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450236461"/>
                      <w:lock w:val="sdtContentLocked"/>
                    </w:sdtPr>
                    <w:sdtContent>
                      <w:p w14:paraId="7E9BAE95" w14:textId="77777777" w:rsidR="00E9031E" w:rsidRDefault="00000000"/>
                    </w:sdtContent>
                  </w:sdt>
                </w:tc>
              </w:tr>
            </w:tbl>
            <w:p w14:paraId="5F2FAF97" w14:textId="77777777" w:rsidR="00E9031E" w:rsidRDefault="00000000">
              <w:pPr>
                <w:spacing w:before="0" w:after="0" w:line="96" w:lineRule="auto"/>
              </w:pPr>
            </w:p>
          </w:sdtContent>
        </w:sdt>
      </w:sdtContent>
    </w:sdt>
    <w:sdt>
      <w:sdtPr>
        <w:alias w:val="Work Item"/>
        <w:tag w:val="workItem"/>
        <w:id w:val="-2066023810"/>
        <w:lock w:val="sdtContentLocked"/>
      </w:sdtPr>
      <w:sdtContent>
        <w:p w14:paraId="4370199C" w14:textId="77777777" w:rsidR="00E9031E" w:rsidRDefault="00000000">
          <w:pPr>
            <w:spacing w:before="0" w:after="0"/>
          </w:pPr>
          <w:sdt>
            <w:sdtPr>
              <w:rPr>
                <w:vanish/>
              </w:rPr>
              <w:tag w:val="id"/>
              <w:id w:val="220636303"/>
              <w:text w:multiLine="1"/>
            </w:sdtPr>
            <w:sdtContent>
              <w:r>
                <w:rPr>
                  <w:vanish/>
                </w:rPr>
                <w:t>drivepilot/DP-324</w:t>
              </w:r>
            </w:sdtContent>
          </w:sdt>
          <w:sdt>
            <w:sdtPr>
              <w:tag w:val="fields"/>
              <w:id w:val="1294329887"/>
              <w:lock w:val="sdtContentLocked"/>
            </w:sdtPr>
            <w:sdtContent>
              <w:sdt>
                <w:sdtPr>
                  <w:alias w:val="ID"/>
                  <w:tag w:val="id"/>
                  <w:id w:val="1648633846"/>
                  <w:lock w:val="sdtContentLocked"/>
                  <w:text w:multiLine="1"/>
                </w:sdtPr>
                <w:sdtContent>
                  <w:r>
                    <w:rPr>
                      <w:b/>
                    </w:rPr>
                    <w:t>DP-324</w:t>
                  </w:r>
                </w:sdtContent>
              </w:sdt>
              <w:r>
                <w:rPr>
                  <w:b/>
                </w:rPr>
                <w:t xml:space="preserve"> -</w:t>
              </w:r>
            </w:sdtContent>
          </w:sdt>
          <w:sdt>
            <w:sdtPr>
              <w:alias w:val="Title"/>
              <w:tag w:val="title"/>
              <w:id w:val="1790770038"/>
              <w:lock w:val="sdtContentLocked"/>
              <w:text/>
            </w:sdtPr>
            <w:sdtContent>
              <w:r>
                <w:rPr>
                  <w:b/>
                </w:rPr>
                <w:t>The DrivePilot user console will operate in the following platforms:</w:t>
              </w:r>
            </w:sdtContent>
          </w:sdt>
        </w:p>
        <w:p w14:paraId="3E9342C6" w14:textId="77777777" w:rsidR="00E9031E" w:rsidRDefault="00000000">
          <w:r>
            <w:t>The DrivePilot user console will operate in the following platforms:</w:t>
          </w:r>
        </w:p>
        <w:sdt>
          <w:sdtPr>
            <w:tag w:val="fields"/>
            <w:id w:val="126746464"/>
            <w:lock w:val="sdtContentLocked"/>
          </w:sdtPr>
          <w:sdtContent>
            <w:p w14:paraId="32757C40"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0EA6E8EC" w14:textId="77777777">
                <w:tc>
                  <w:tcPr>
                    <w:tcW w:w="0" w:type="auto"/>
                    <w:tcBorders>
                      <w:top w:val="single" w:sz="8" w:space="0" w:color="CCCCCC"/>
                      <w:left w:val="single" w:sz="8" w:space="0" w:color="CCCCCC"/>
                      <w:bottom w:val="single" w:sz="8" w:space="0" w:color="CCCCCC"/>
                      <w:right w:val="single" w:sz="8" w:space="0" w:color="CCCCCC"/>
                    </w:tcBorders>
                    <w:noWrap/>
                  </w:tcPr>
                  <w:p w14:paraId="602C6051"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005519899" w:edGrp="everyone" w:displacedByCustomXml="next"/>
                  <w:sdt>
                    <w:sdtPr>
                      <w:alias w:val="Severity"/>
                      <w:tag w:val="severity"/>
                      <w:id w:val="1157266810"/>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2177DEB1" w14:textId="77777777" w:rsidR="00E9031E" w:rsidRDefault="00000000">
                        <w:r>
                          <w:t>Must Have</w:t>
                        </w:r>
                      </w:p>
                    </w:sdtContent>
                  </w:sdt>
                </w:tc>
                <w:permEnd w:id="1005519899"/>
              </w:tr>
              <w:tr w:rsidR="00E9031E" w14:paraId="55A64B39" w14:textId="77777777">
                <w:tc>
                  <w:tcPr>
                    <w:tcW w:w="0" w:type="auto"/>
                    <w:tcBorders>
                      <w:top w:val="single" w:sz="8" w:space="0" w:color="CCCCCC"/>
                      <w:left w:val="single" w:sz="8" w:space="0" w:color="CCCCCC"/>
                      <w:bottom w:val="single" w:sz="8" w:space="0" w:color="CCCCCC"/>
                      <w:right w:val="single" w:sz="8" w:space="0" w:color="CCCCCC"/>
                    </w:tcBorders>
                    <w:noWrap/>
                  </w:tcPr>
                  <w:p w14:paraId="34425730"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359867088"/>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7017A1C7" w14:textId="77777777" w:rsidR="00E9031E" w:rsidRDefault="00000000">
                        <w:r>
                          <w:t>Approved</w:t>
                        </w:r>
                      </w:p>
                    </w:sdtContent>
                  </w:sdt>
                </w:tc>
              </w:tr>
              <w:tr w:rsidR="00E9031E" w14:paraId="0AC3F94F" w14:textId="77777777">
                <w:tc>
                  <w:tcPr>
                    <w:tcW w:w="0" w:type="auto"/>
                    <w:tcBorders>
                      <w:top w:val="single" w:sz="8" w:space="0" w:color="CCCCCC"/>
                      <w:left w:val="single" w:sz="8" w:space="0" w:color="CCCCCC"/>
                      <w:bottom w:val="single" w:sz="8" w:space="0" w:color="CCCCCC"/>
                      <w:right w:val="single" w:sz="8" w:space="0" w:color="CCCCCC"/>
                    </w:tcBorders>
                    <w:noWrap/>
                  </w:tcPr>
                  <w:p w14:paraId="67A0B454"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621906059" w:edGrp="everyone" w:displacedByCustomXml="next"/>
                  <w:sdt>
                    <w:sdtPr>
                      <w:alias w:val="Target Version"/>
                      <w:tag w:val="targetVersion"/>
                      <w:id w:val="-438844082"/>
                      <w:lock w:val="sdtLocked"/>
                      <w:dropDownList>
                        <w:listItem w:displayText="--" w:value=" "/>
                        <w:listItem w:displayText="Version 1.0 (2017-07-31)" w:value="Version_1_0"/>
                        <w:listItem w:displayText="Version 2.0 (2017-10-31)" w:value="Version_2_0"/>
                      </w:dropDownList>
                    </w:sdtPr>
                    <w:sdtContent>
                      <w:p w14:paraId="1B32E691" w14:textId="77777777" w:rsidR="00E9031E" w:rsidRDefault="00000000">
                        <w:r>
                          <w:rPr>
                            <w:strike/>
                          </w:rPr>
                          <w:t>Version 1.0 (2017-07-31)</w:t>
                        </w:r>
                      </w:p>
                    </w:sdtContent>
                  </w:sdt>
                </w:tc>
                <w:permEnd w:id="1621906059"/>
              </w:tr>
              <w:tr w:rsidR="00E9031E" w14:paraId="53D0B8A8" w14:textId="77777777">
                <w:tc>
                  <w:tcPr>
                    <w:tcW w:w="0" w:type="auto"/>
                    <w:tcBorders>
                      <w:top w:val="single" w:sz="8" w:space="0" w:color="CCCCCC"/>
                      <w:left w:val="single" w:sz="8" w:space="0" w:color="CCCCCC"/>
                      <w:bottom w:val="single" w:sz="8" w:space="0" w:color="CCCCCC"/>
                      <w:right w:val="single" w:sz="8" w:space="0" w:color="CCCCCC"/>
                    </w:tcBorders>
                    <w:noWrap/>
                  </w:tcPr>
                  <w:p w14:paraId="1B3FFAC2"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664858378"/>
                      <w:lock w:val="sdtContentLocked"/>
                    </w:sdtPr>
                    <w:sdtContent>
                      <w:p w14:paraId="00839AA7" w14:textId="77777777" w:rsidR="00E9031E" w:rsidRDefault="00000000"/>
                    </w:sdtContent>
                  </w:sdt>
                </w:tc>
              </w:tr>
            </w:tbl>
            <w:p w14:paraId="0948E385" w14:textId="77777777" w:rsidR="00E9031E" w:rsidRDefault="00000000">
              <w:pPr>
                <w:spacing w:before="0" w:after="0" w:line="96" w:lineRule="auto"/>
              </w:pPr>
            </w:p>
          </w:sdtContent>
        </w:sdt>
      </w:sdtContent>
    </w:sdt>
    <w:sdt>
      <w:sdtPr>
        <w:alias w:val="Work Item"/>
        <w:tag w:val="workItem"/>
        <w:id w:val="1626962987"/>
        <w:lock w:val="sdtContentLocked"/>
      </w:sdtPr>
      <w:sdtContent>
        <w:p w14:paraId="4C4D2621" w14:textId="77777777" w:rsidR="00E9031E" w:rsidRDefault="00000000">
          <w:pPr>
            <w:spacing w:before="0" w:after="0"/>
            <w:ind w:left="560"/>
          </w:pPr>
          <w:sdt>
            <w:sdtPr>
              <w:rPr>
                <w:vanish/>
              </w:rPr>
              <w:tag w:val="id"/>
              <w:id w:val="841361120"/>
              <w:text w:multiLine="1"/>
            </w:sdtPr>
            <w:sdtContent>
              <w:r>
                <w:rPr>
                  <w:vanish/>
                </w:rPr>
                <w:t>drivepilot/DP-336</w:t>
              </w:r>
            </w:sdtContent>
          </w:sdt>
          <w:sdt>
            <w:sdtPr>
              <w:tag w:val="fields"/>
              <w:id w:val="-1574653463"/>
              <w:lock w:val="sdtContentLocked"/>
            </w:sdtPr>
            <w:sdtContent>
              <w:sdt>
                <w:sdtPr>
                  <w:alias w:val="ID"/>
                  <w:tag w:val="id"/>
                  <w:id w:val="-1357960116"/>
                  <w:lock w:val="sdtContentLocked"/>
                  <w:text w:multiLine="1"/>
                </w:sdtPr>
                <w:sdtContent>
                  <w:r>
                    <w:rPr>
                      <w:b/>
                    </w:rPr>
                    <w:t>DP-336</w:t>
                  </w:r>
                </w:sdtContent>
              </w:sdt>
              <w:r>
                <w:rPr>
                  <w:b/>
                </w:rPr>
                <w:t xml:space="preserve"> -</w:t>
              </w:r>
            </w:sdtContent>
          </w:sdt>
          <w:sdt>
            <w:sdtPr>
              <w:alias w:val="Title"/>
              <w:tag w:val="title"/>
              <w:id w:val="-1728913074"/>
              <w:lock w:val="sdtContentLocked"/>
              <w:text/>
            </w:sdtPr>
            <w:sdtContent>
              <w:r>
                <w:rPr>
                  <w:b/>
                </w:rPr>
                <w:t>Embedded, wired Native Console</w:t>
              </w:r>
            </w:sdtContent>
          </w:sdt>
        </w:p>
        <w:p w14:paraId="46BC9E66" w14:textId="77777777" w:rsidR="00E9031E" w:rsidRDefault="00000000">
          <w:pPr>
            <w:ind w:left="560"/>
          </w:pPr>
          <w:r>
            <w:t>Embedded, wired Native Console</w:t>
          </w:r>
        </w:p>
        <w:sdt>
          <w:sdtPr>
            <w:tag w:val="fields"/>
            <w:id w:val="1593049496"/>
            <w:lock w:val="sdtContentLocked"/>
          </w:sdtPr>
          <w:sdtContent>
            <w:p w14:paraId="4D1583CC" w14:textId="77777777" w:rsidR="00E9031E" w:rsidRDefault="00E9031E">
              <w:pPr>
                <w:spacing w:before="0" w:after="0" w:line="96" w:lineRule="auto"/>
              </w:pPr>
            </w:p>
            <w:tbl>
              <w:tblPr>
                <w:tblStyle w:val="PolarionTableNormal"/>
                <w:tblW w:w="0" w:type="auto"/>
                <w:tblInd w:w="560" w:type="dxa"/>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5B058249" w14:textId="77777777">
                <w:tc>
                  <w:tcPr>
                    <w:tcW w:w="0" w:type="auto"/>
                    <w:tcBorders>
                      <w:top w:val="single" w:sz="8" w:space="0" w:color="CCCCCC"/>
                      <w:left w:val="single" w:sz="8" w:space="0" w:color="CCCCCC"/>
                      <w:bottom w:val="single" w:sz="8" w:space="0" w:color="CCCCCC"/>
                      <w:right w:val="single" w:sz="8" w:space="0" w:color="CCCCCC"/>
                    </w:tcBorders>
                    <w:noWrap/>
                  </w:tcPr>
                  <w:p w14:paraId="4D6E13A8"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820281133" w:edGrp="everyone" w:displacedByCustomXml="next"/>
                  <w:sdt>
                    <w:sdtPr>
                      <w:alias w:val="Severity"/>
                      <w:tag w:val="severity"/>
                      <w:id w:val="-545221960"/>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12F4F91D" w14:textId="77777777" w:rsidR="00E9031E" w:rsidRDefault="00000000">
                        <w:r>
                          <w:t>Must Have</w:t>
                        </w:r>
                      </w:p>
                    </w:sdtContent>
                  </w:sdt>
                </w:tc>
                <w:permEnd w:id="820281133"/>
              </w:tr>
              <w:tr w:rsidR="00E9031E" w14:paraId="1B9D6C42" w14:textId="77777777">
                <w:tc>
                  <w:tcPr>
                    <w:tcW w:w="0" w:type="auto"/>
                    <w:tcBorders>
                      <w:top w:val="single" w:sz="8" w:space="0" w:color="CCCCCC"/>
                      <w:left w:val="single" w:sz="8" w:space="0" w:color="CCCCCC"/>
                      <w:bottom w:val="single" w:sz="8" w:space="0" w:color="CCCCCC"/>
                      <w:right w:val="single" w:sz="8" w:space="0" w:color="CCCCCC"/>
                    </w:tcBorders>
                    <w:noWrap/>
                  </w:tcPr>
                  <w:p w14:paraId="7D63FF8F"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687586273"/>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00501760" w14:textId="77777777" w:rsidR="00E9031E" w:rsidRDefault="00000000">
                        <w:r>
                          <w:t>Approved</w:t>
                        </w:r>
                      </w:p>
                    </w:sdtContent>
                  </w:sdt>
                </w:tc>
              </w:tr>
              <w:tr w:rsidR="00E9031E" w14:paraId="27DF5BBE" w14:textId="77777777">
                <w:tc>
                  <w:tcPr>
                    <w:tcW w:w="0" w:type="auto"/>
                    <w:tcBorders>
                      <w:top w:val="single" w:sz="8" w:space="0" w:color="CCCCCC"/>
                      <w:left w:val="single" w:sz="8" w:space="0" w:color="CCCCCC"/>
                      <w:bottom w:val="single" w:sz="8" w:space="0" w:color="CCCCCC"/>
                      <w:right w:val="single" w:sz="8" w:space="0" w:color="CCCCCC"/>
                    </w:tcBorders>
                    <w:noWrap/>
                  </w:tcPr>
                  <w:p w14:paraId="014EE42B"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468322257" w:edGrp="everyone" w:displacedByCustomXml="next"/>
                  <w:sdt>
                    <w:sdtPr>
                      <w:alias w:val="Target Version"/>
                      <w:tag w:val="targetVersion"/>
                      <w:id w:val="1565521283"/>
                      <w:lock w:val="sdtLocked"/>
                      <w:dropDownList>
                        <w:listItem w:displayText="--" w:value=" "/>
                        <w:listItem w:displayText="Version 1.0 (2017-07-31)" w:value="Version_1_0"/>
                        <w:listItem w:displayText="Version 2.0 (2017-10-31)" w:value="Version_2_0"/>
                      </w:dropDownList>
                    </w:sdtPr>
                    <w:sdtContent>
                      <w:p w14:paraId="4A93EC5C" w14:textId="77777777" w:rsidR="00E9031E" w:rsidRDefault="00000000">
                        <w:r>
                          <w:rPr>
                            <w:strike/>
                          </w:rPr>
                          <w:t>Version 1.0 (2017-07-31)</w:t>
                        </w:r>
                      </w:p>
                    </w:sdtContent>
                  </w:sdt>
                </w:tc>
                <w:permEnd w:id="468322257"/>
              </w:tr>
              <w:tr w:rsidR="00E9031E" w14:paraId="1541FFA7" w14:textId="77777777">
                <w:tc>
                  <w:tcPr>
                    <w:tcW w:w="0" w:type="auto"/>
                    <w:tcBorders>
                      <w:top w:val="single" w:sz="8" w:space="0" w:color="CCCCCC"/>
                      <w:left w:val="single" w:sz="8" w:space="0" w:color="CCCCCC"/>
                      <w:bottom w:val="single" w:sz="8" w:space="0" w:color="CCCCCC"/>
                      <w:right w:val="single" w:sz="8" w:space="0" w:color="CCCCCC"/>
                    </w:tcBorders>
                    <w:noWrap/>
                  </w:tcPr>
                  <w:p w14:paraId="3ECF508E"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393092329"/>
                      <w:lock w:val="sdtContentLocked"/>
                    </w:sdtPr>
                    <w:sdtContent>
                      <w:p w14:paraId="32522AD5" w14:textId="77777777" w:rsidR="00E9031E" w:rsidRDefault="00000000"/>
                    </w:sdtContent>
                  </w:sdt>
                </w:tc>
              </w:tr>
            </w:tbl>
            <w:p w14:paraId="1FF96E14" w14:textId="77777777" w:rsidR="00E9031E" w:rsidRDefault="00000000">
              <w:pPr>
                <w:spacing w:before="0" w:after="0" w:line="96" w:lineRule="auto"/>
              </w:pPr>
            </w:p>
          </w:sdtContent>
        </w:sdt>
      </w:sdtContent>
    </w:sdt>
    <w:sdt>
      <w:sdtPr>
        <w:alias w:val="Work Item"/>
        <w:tag w:val="workItem"/>
        <w:id w:val="871266039"/>
        <w:lock w:val="sdtContentLocked"/>
      </w:sdtPr>
      <w:sdtContent>
        <w:p w14:paraId="3F00C8E3" w14:textId="77777777" w:rsidR="00E9031E" w:rsidRDefault="00000000">
          <w:pPr>
            <w:spacing w:before="0" w:after="0"/>
            <w:ind w:left="560"/>
          </w:pPr>
          <w:sdt>
            <w:sdtPr>
              <w:rPr>
                <w:vanish/>
              </w:rPr>
              <w:tag w:val="id"/>
              <w:id w:val="-550308175"/>
              <w:text w:multiLine="1"/>
            </w:sdtPr>
            <w:sdtContent>
              <w:r>
                <w:rPr>
                  <w:vanish/>
                </w:rPr>
                <w:t>drivepilot/DP-337</w:t>
              </w:r>
            </w:sdtContent>
          </w:sdt>
          <w:sdt>
            <w:sdtPr>
              <w:tag w:val="fields"/>
              <w:id w:val="1918208669"/>
              <w:lock w:val="sdtContentLocked"/>
            </w:sdtPr>
            <w:sdtContent>
              <w:sdt>
                <w:sdtPr>
                  <w:alias w:val="ID"/>
                  <w:tag w:val="id"/>
                  <w:id w:val="1179779493"/>
                  <w:lock w:val="sdtContentLocked"/>
                  <w:text w:multiLine="1"/>
                </w:sdtPr>
                <w:sdtContent>
                  <w:r>
                    <w:rPr>
                      <w:b/>
                    </w:rPr>
                    <w:t>DP-337</w:t>
                  </w:r>
                </w:sdtContent>
              </w:sdt>
              <w:r>
                <w:rPr>
                  <w:b/>
                </w:rPr>
                <w:t xml:space="preserve"> -</w:t>
              </w:r>
            </w:sdtContent>
          </w:sdt>
          <w:sdt>
            <w:sdtPr>
              <w:alias w:val="Title"/>
              <w:tag w:val="title"/>
              <w:id w:val="138090404"/>
              <w:lock w:val="sdtContentLocked"/>
              <w:text/>
            </w:sdtPr>
            <w:sdtContent>
              <w:r>
                <w:rPr>
                  <w:b/>
                </w:rPr>
                <w:t>Apple iPad Application (Bluetooth)</w:t>
              </w:r>
            </w:sdtContent>
          </w:sdt>
        </w:p>
        <w:p w14:paraId="1C277B38" w14:textId="77777777" w:rsidR="00E9031E" w:rsidRDefault="00000000">
          <w:pPr>
            <w:ind w:left="560"/>
          </w:pPr>
          <w:r>
            <w:t>Apple iPad Application (Bluetooth)</w:t>
          </w:r>
        </w:p>
        <w:sdt>
          <w:sdtPr>
            <w:tag w:val="fields"/>
            <w:id w:val="1326700253"/>
            <w:lock w:val="sdtContentLocked"/>
          </w:sdtPr>
          <w:sdtContent>
            <w:p w14:paraId="31AEC326" w14:textId="77777777" w:rsidR="00E9031E" w:rsidRDefault="00E9031E">
              <w:pPr>
                <w:spacing w:before="0" w:after="0" w:line="96" w:lineRule="auto"/>
              </w:pPr>
            </w:p>
            <w:tbl>
              <w:tblPr>
                <w:tblStyle w:val="PolarionTableNormal"/>
                <w:tblW w:w="0" w:type="auto"/>
                <w:tblInd w:w="560" w:type="dxa"/>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6F65D3C3" w14:textId="77777777">
                <w:tc>
                  <w:tcPr>
                    <w:tcW w:w="0" w:type="auto"/>
                    <w:tcBorders>
                      <w:top w:val="single" w:sz="8" w:space="0" w:color="CCCCCC"/>
                      <w:left w:val="single" w:sz="8" w:space="0" w:color="CCCCCC"/>
                      <w:bottom w:val="single" w:sz="8" w:space="0" w:color="CCCCCC"/>
                      <w:right w:val="single" w:sz="8" w:space="0" w:color="CCCCCC"/>
                    </w:tcBorders>
                    <w:noWrap/>
                  </w:tcPr>
                  <w:p w14:paraId="18815E4D"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883521544" w:edGrp="everyone" w:displacedByCustomXml="next"/>
                  <w:sdt>
                    <w:sdtPr>
                      <w:alias w:val="Severity"/>
                      <w:tag w:val="severity"/>
                      <w:id w:val="1079100022"/>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360B6D1D" w14:textId="77777777" w:rsidR="00E9031E" w:rsidRDefault="00000000">
                        <w:r>
                          <w:t>Should Have</w:t>
                        </w:r>
                      </w:p>
                    </w:sdtContent>
                  </w:sdt>
                </w:tc>
                <w:permEnd w:id="1883521544"/>
              </w:tr>
              <w:tr w:rsidR="00E9031E" w14:paraId="1B960AEE" w14:textId="77777777">
                <w:tc>
                  <w:tcPr>
                    <w:tcW w:w="0" w:type="auto"/>
                    <w:tcBorders>
                      <w:top w:val="single" w:sz="8" w:space="0" w:color="CCCCCC"/>
                      <w:left w:val="single" w:sz="8" w:space="0" w:color="CCCCCC"/>
                      <w:bottom w:val="single" w:sz="8" w:space="0" w:color="CCCCCC"/>
                      <w:right w:val="single" w:sz="8" w:space="0" w:color="CCCCCC"/>
                    </w:tcBorders>
                    <w:noWrap/>
                  </w:tcPr>
                  <w:p w14:paraId="3079E510"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174987901"/>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4F556F27" w14:textId="77777777" w:rsidR="00E9031E" w:rsidRDefault="00000000">
                        <w:r>
                          <w:t>Approved</w:t>
                        </w:r>
                      </w:p>
                    </w:sdtContent>
                  </w:sdt>
                </w:tc>
              </w:tr>
              <w:tr w:rsidR="00E9031E" w14:paraId="5137A4A8" w14:textId="77777777">
                <w:tc>
                  <w:tcPr>
                    <w:tcW w:w="0" w:type="auto"/>
                    <w:tcBorders>
                      <w:top w:val="single" w:sz="8" w:space="0" w:color="CCCCCC"/>
                      <w:left w:val="single" w:sz="8" w:space="0" w:color="CCCCCC"/>
                      <w:bottom w:val="single" w:sz="8" w:space="0" w:color="CCCCCC"/>
                      <w:right w:val="single" w:sz="8" w:space="0" w:color="CCCCCC"/>
                    </w:tcBorders>
                    <w:noWrap/>
                  </w:tcPr>
                  <w:p w14:paraId="662E052E"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380531993" w:edGrp="everyone" w:displacedByCustomXml="next"/>
                  <w:sdt>
                    <w:sdtPr>
                      <w:alias w:val="Target Version"/>
                      <w:tag w:val="targetVersion"/>
                      <w:id w:val="88215408"/>
                      <w:lock w:val="sdtLocked"/>
                      <w:dropDownList>
                        <w:listItem w:displayText="--" w:value=" "/>
                        <w:listItem w:displayText="Version 1.0 (2017-07-31)" w:value="Version_1_0"/>
                        <w:listItem w:displayText="Version 2.0 (2017-10-31)" w:value="Version_2_0"/>
                      </w:dropDownList>
                    </w:sdtPr>
                    <w:sdtContent>
                      <w:p w14:paraId="0E89A2CF" w14:textId="77777777" w:rsidR="00E9031E" w:rsidRDefault="00000000">
                        <w:r>
                          <w:t>Version 2.0 (2017-10-31)</w:t>
                        </w:r>
                      </w:p>
                    </w:sdtContent>
                  </w:sdt>
                </w:tc>
                <w:permEnd w:id="1380531993"/>
              </w:tr>
              <w:tr w:rsidR="00E9031E" w14:paraId="6EFC71A4" w14:textId="77777777">
                <w:tc>
                  <w:tcPr>
                    <w:tcW w:w="0" w:type="auto"/>
                    <w:tcBorders>
                      <w:top w:val="single" w:sz="8" w:space="0" w:color="CCCCCC"/>
                      <w:left w:val="single" w:sz="8" w:space="0" w:color="CCCCCC"/>
                      <w:bottom w:val="single" w:sz="8" w:space="0" w:color="CCCCCC"/>
                      <w:right w:val="single" w:sz="8" w:space="0" w:color="CCCCCC"/>
                    </w:tcBorders>
                    <w:noWrap/>
                  </w:tcPr>
                  <w:p w14:paraId="5EB4A97B"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501084952"/>
                      <w:lock w:val="sdtContentLocked"/>
                    </w:sdtPr>
                    <w:sdtContent>
                      <w:p w14:paraId="53D6B577" w14:textId="77777777" w:rsidR="00E9031E" w:rsidRDefault="00000000"/>
                    </w:sdtContent>
                  </w:sdt>
                </w:tc>
              </w:tr>
            </w:tbl>
            <w:p w14:paraId="65A0917E" w14:textId="77777777" w:rsidR="00E9031E" w:rsidRDefault="00000000">
              <w:pPr>
                <w:spacing w:before="0" w:after="0" w:line="96" w:lineRule="auto"/>
              </w:pPr>
            </w:p>
          </w:sdtContent>
        </w:sdt>
      </w:sdtContent>
    </w:sdt>
    <w:sdt>
      <w:sdtPr>
        <w:alias w:val="Work Item"/>
        <w:tag w:val="workItem"/>
        <w:id w:val="1908110292"/>
        <w:lock w:val="sdtContentLocked"/>
      </w:sdtPr>
      <w:sdtContent>
        <w:p w14:paraId="5BFA84C9" w14:textId="77777777" w:rsidR="00E9031E" w:rsidRDefault="00000000">
          <w:pPr>
            <w:spacing w:before="0" w:after="0"/>
            <w:ind w:left="560"/>
          </w:pPr>
          <w:sdt>
            <w:sdtPr>
              <w:rPr>
                <w:vanish/>
              </w:rPr>
              <w:tag w:val="id"/>
              <w:id w:val="1147007429"/>
              <w:text w:multiLine="1"/>
            </w:sdtPr>
            <w:sdtContent>
              <w:r>
                <w:rPr>
                  <w:vanish/>
                </w:rPr>
                <w:t>drivepilot/DP-338</w:t>
              </w:r>
            </w:sdtContent>
          </w:sdt>
          <w:sdt>
            <w:sdtPr>
              <w:tag w:val="fields"/>
              <w:id w:val="774680748"/>
              <w:lock w:val="sdtContentLocked"/>
            </w:sdtPr>
            <w:sdtContent>
              <w:sdt>
                <w:sdtPr>
                  <w:alias w:val="ID"/>
                  <w:tag w:val="id"/>
                  <w:id w:val="1897852645"/>
                  <w:lock w:val="sdtContentLocked"/>
                  <w:text w:multiLine="1"/>
                </w:sdtPr>
                <w:sdtContent>
                  <w:r>
                    <w:rPr>
                      <w:b/>
                    </w:rPr>
                    <w:t>DP-338</w:t>
                  </w:r>
                </w:sdtContent>
              </w:sdt>
              <w:r>
                <w:rPr>
                  <w:b/>
                </w:rPr>
                <w:t xml:space="preserve"> -</w:t>
              </w:r>
            </w:sdtContent>
          </w:sdt>
          <w:sdt>
            <w:sdtPr>
              <w:alias w:val="Title"/>
              <w:tag w:val="title"/>
              <w:id w:val="376747555"/>
              <w:lock w:val="sdtContentLocked"/>
              <w:text/>
            </w:sdtPr>
            <w:sdtContent>
              <w:r>
                <w:rPr>
                  <w:b/>
                </w:rPr>
                <w:t>Android Application (Bluetooth)</w:t>
              </w:r>
            </w:sdtContent>
          </w:sdt>
        </w:p>
        <w:p w14:paraId="34C4F015" w14:textId="77777777" w:rsidR="00E9031E" w:rsidRDefault="00000000">
          <w:pPr>
            <w:ind w:left="560"/>
          </w:pPr>
          <w:r>
            <w:t>Android Application (Bluetooth)</w:t>
          </w:r>
        </w:p>
        <w:sdt>
          <w:sdtPr>
            <w:tag w:val="fields"/>
            <w:id w:val="1483968430"/>
            <w:lock w:val="sdtContentLocked"/>
          </w:sdtPr>
          <w:sdtContent>
            <w:p w14:paraId="023B2009" w14:textId="77777777" w:rsidR="00E9031E" w:rsidRDefault="00E9031E">
              <w:pPr>
                <w:spacing w:before="0" w:after="0" w:line="96" w:lineRule="auto"/>
              </w:pPr>
            </w:p>
            <w:tbl>
              <w:tblPr>
                <w:tblStyle w:val="PolarionTableNormal"/>
                <w:tblW w:w="0" w:type="auto"/>
                <w:tblInd w:w="560" w:type="dxa"/>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36EA762E" w14:textId="77777777">
                <w:tc>
                  <w:tcPr>
                    <w:tcW w:w="0" w:type="auto"/>
                    <w:tcBorders>
                      <w:top w:val="single" w:sz="8" w:space="0" w:color="CCCCCC"/>
                      <w:left w:val="single" w:sz="8" w:space="0" w:color="CCCCCC"/>
                      <w:bottom w:val="single" w:sz="8" w:space="0" w:color="CCCCCC"/>
                      <w:right w:val="single" w:sz="8" w:space="0" w:color="CCCCCC"/>
                    </w:tcBorders>
                    <w:noWrap/>
                  </w:tcPr>
                  <w:p w14:paraId="3148BAE8"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323109334" w:edGrp="everyone" w:displacedByCustomXml="next"/>
                  <w:sdt>
                    <w:sdtPr>
                      <w:alias w:val="Severity"/>
                      <w:tag w:val="severity"/>
                      <w:id w:val="-1302223631"/>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4E37349E" w14:textId="77777777" w:rsidR="00E9031E" w:rsidRDefault="00000000">
                        <w:r>
                          <w:t>Should Have</w:t>
                        </w:r>
                      </w:p>
                    </w:sdtContent>
                  </w:sdt>
                </w:tc>
                <w:permEnd w:id="1323109334"/>
              </w:tr>
              <w:tr w:rsidR="00E9031E" w14:paraId="2D55B966" w14:textId="77777777">
                <w:tc>
                  <w:tcPr>
                    <w:tcW w:w="0" w:type="auto"/>
                    <w:tcBorders>
                      <w:top w:val="single" w:sz="8" w:space="0" w:color="CCCCCC"/>
                      <w:left w:val="single" w:sz="8" w:space="0" w:color="CCCCCC"/>
                      <w:bottom w:val="single" w:sz="8" w:space="0" w:color="CCCCCC"/>
                      <w:right w:val="single" w:sz="8" w:space="0" w:color="CCCCCC"/>
                    </w:tcBorders>
                    <w:noWrap/>
                  </w:tcPr>
                  <w:p w14:paraId="5BC481F3"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582568640"/>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1CBA2CCF" w14:textId="77777777" w:rsidR="00E9031E" w:rsidRDefault="00000000">
                        <w:r>
                          <w:t>Approved</w:t>
                        </w:r>
                      </w:p>
                    </w:sdtContent>
                  </w:sdt>
                </w:tc>
              </w:tr>
              <w:tr w:rsidR="00E9031E" w14:paraId="045FA7C2" w14:textId="77777777">
                <w:tc>
                  <w:tcPr>
                    <w:tcW w:w="0" w:type="auto"/>
                    <w:tcBorders>
                      <w:top w:val="single" w:sz="8" w:space="0" w:color="CCCCCC"/>
                      <w:left w:val="single" w:sz="8" w:space="0" w:color="CCCCCC"/>
                      <w:bottom w:val="single" w:sz="8" w:space="0" w:color="CCCCCC"/>
                      <w:right w:val="single" w:sz="8" w:space="0" w:color="CCCCCC"/>
                    </w:tcBorders>
                    <w:noWrap/>
                  </w:tcPr>
                  <w:p w14:paraId="4CB63A5F"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678644077" w:edGrp="everyone" w:displacedByCustomXml="next"/>
                  <w:sdt>
                    <w:sdtPr>
                      <w:alias w:val="Target Version"/>
                      <w:tag w:val="targetVersion"/>
                      <w:id w:val="1470546190"/>
                      <w:lock w:val="sdtLocked"/>
                      <w:dropDownList>
                        <w:listItem w:displayText="--" w:value=" "/>
                        <w:listItem w:displayText="Version 1.0 (2017-07-31)" w:value="Version_1_0"/>
                        <w:listItem w:displayText="Version 2.0 (2017-10-31)" w:value="Version_2_0"/>
                      </w:dropDownList>
                    </w:sdtPr>
                    <w:sdtContent>
                      <w:p w14:paraId="05EA30D2" w14:textId="77777777" w:rsidR="00E9031E" w:rsidRDefault="00000000">
                        <w:r>
                          <w:t>Version 2.0 (2017-10-31)</w:t>
                        </w:r>
                      </w:p>
                    </w:sdtContent>
                  </w:sdt>
                </w:tc>
                <w:permEnd w:id="678644077"/>
              </w:tr>
              <w:tr w:rsidR="00E9031E" w14:paraId="3FFA86DF" w14:textId="77777777">
                <w:tc>
                  <w:tcPr>
                    <w:tcW w:w="0" w:type="auto"/>
                    <w:tcBorders>
                      <w:top w:val="single" w:sz="8" w:space="0" w:color="CCCCCC"/>
                      <w:left w:val="single" w:sz="8" w:space="0" w:color="CCCCCC"/>
                      <w:bottom w:val="single" w:sz="8" w:space="0" w:color="CCCCCC"/>
                      <w:right w:val="single" w:sz="8" w:space="0" w:color="CCCCCC"/>
                    </w:tcBorders>
                    <w:noWrap/>
                  </w:tcPr>
                  <w:p w14:paraId="64B36B2E"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45902495"/>
                      <w:lock w:val="sdtContentLocked"/>
                    </w:sdtPr>
                    <w:sdtContent>
                      <w:p w14:paraId="5223BC45" w14:textId="77777777" w:rsidR="00E9031E" w:rsidRDefault="00000000"/>
                    </w:sdtContent>
                  </w:sdt>
                </w:tc>
              </w:tr>
            </w:tbl>
            <w:p w14:paraId="0914F0C2" w14:textId="77777777" w:rsidR="00E9031E" w:rsidRDefault="00000000">
              <w:pPr>
                <w:spacing w:before="0" w:after="0" w:line="96" w:lineRule="auto"/>
              </w:pPr>
            </w:p>
          </w:sdtContent>
        </w:sdt>
      </w:sdtContent>
    </w:sdt>
    <w:sdt>
      <w:sdtPr>
        <w:alias w:val="Work Item"/>
        <w:tag w:val="workItem"/>
        <w:id w:val="651024994"/>
        <w:lock w:val="sdtContentLocked"/>
      </w:sdtPr>
      <w:sdtContent>
        <w:p w14:paraId="0364EA7E" w14:textId="77777777" w:rsidR="00E9031E" w:rsidRDefault="00000000">
          <w:pPr>
            <w:spacing w:before="0" w:after="0"/>
          </w:pPr>
          <w:sdt>
            <w:sdtPr>
              <w:rPr>
                <w:vanish/>
              </w:rPr>
              <w:tag w:val="id"/>
              <w:id w:val="-192379522"/>
              <w:text w:multiLine="1"/>
            </w:sdtPr>
            <w:sdtContent>
              <w:r>
                <w:rPr>
                  <w:vanish/>
                </w:rPr>
                <w:t>drivepilot/DP-352</w:t>
              </w:r>
            </w:sdtContent>
          </w:sdt>
          <w:sdt>
            <w:sdtPr>
              <w:tag w:val="fields"/>
              <w:id w:val="2052875763"/>
              <w:lock w:val="sdtContentLocked"/>
            </w:sdtPr>
            <w:sdtContent>
              <w:sdt>
                <w:sdtPr>
                  <w:alias w:val="ID"/>
                  <w:tag w:val="id"/>
                  <w:id w:val="-2083980291"/>
                  <w:lock w:val="sdtContentLocked"/>
                  <w:text w:multiLine="1"/>
                </w:sdtPr>
                <w:sdtContent>
                  <w:r>
                    <w:rPr>
                      <w:b/>
                    </w:rPr>
                    <w:t>DP-352</w:t>
                  </w:r>
                </w:sdtContent>
              </w:sdt>
              <w:r>
                <w:rPr>
                  <w:b/>
                </w:rPr>
                <w:t xml:space="preserve"> -</w:t>
              </w:r>
            </w:sdtContent>
          </w:sdt>
          <w:sdt>
            <w:sdtPr>
              <w:alias w:val="Title"/>
              <w:tag w:val="title"/>
              <w:id w:val="1646773430"/>
              <w:lock w:val="sdtContentLocked"/>
              <w:text/>
            </w:sdtPr>
            <w:sdtContent>
              <w:r>
                <w:rPr>
                  <w:b/>
                </w:rPr>
                <w:t>DrivePilot Remote Diagnostics application shall allow a computer (Linux, MAC, Wi...</w:t>
              </w:r>
            </w:sdtContent>
          </w:sdt>
        </w:p>
        <w:p w14:paraId="51849719" w14:textId="77777777" w:rsidR="00E9031E" w:rsidRDefault="00000000">
          <w:r>
            <w:t>DrivePilot Remote Diagnostics application shall allow a computer (Linux, MAC, Windows) to attach to the Console Controller for full system configuration, performance and history reports.</w:t>
          </w:r>
        </w:p>
        <w:sdt>
          <w:sdtPr>
            <w:tag w:val="fields"/>
            <w:id w:val="-219203167"/>
            <w:lock w:val="sdtContentLocked"/>
          </w:sdtPr>
          <w:sdtContent>
            <w:p w14:paraId="66A5842E"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012CDB5D" w14:textId="77777777">
                <w:tc>
                  <w:tcPr>
                    <w:tcW w:w="0" w:type="auto"/>
                    <w:tcBorders>
                      <w:top w:val="single" w:sz="8" w:space="0" w:color="CCCCCC"/>
                      <w:left w:val="single" w:sz="8" w:space="0" w:color="CCCCCC"/>
                      <w:bottom w:val="single" w:sz="8" w:space="0" w:color="CCCCCC"/>
                      <w:right w:val="single" w:sz="8" w:space="0" w:color="CCCCCC"/>
                    </w:tcBorders>
                    <w:noWrap/>
                  </w:tcPr>
                  <w:p w14:paraId="76CCBA57"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523085701" w:edGrp="everyone" w:displacedByCustomXml="next"/>
                  <w:sdt>
                    <w:sdtPr>
                      <w:alias w:val="Severity"/>
                      <w:tag w:val="severity"/>
                      <w:id w:val="-519785178"/>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27158F72" w14:textId="77777777" w:rsidR="00E9031E" w:rsidRDefault="00000000">
                        <w:r>
                          <w:t>Must Have</w:t>
                        </w:r>
                      </w:p>
                    </w:sdtContent>
                  </w:sdt>
                </w:tc>
                <w:permEnd w:id="1523085701"/>
              </w:tr>
              <w:tr w:rsidR="00E9031E" w14:paraId="44F6A7B7" w14:textId="77777777">
                <w:tc>
                  <w:tcPr>
                    <w:tcW w:w="0" w:type="auto"/>
                    <w:tcBorders>
                      <w:top w:val="single" w:sz="8" w:space="0" w:color="CCCCCC"/>
                      <w:left w:val="single" w:sz="8" w:space="0" w:color="CCCCCC"/>
                      <w:bottom w:val="single" w:sz="8" w:space="0" w:color="CCCCCC"/>
                      <w:right w:val="single" w:sz="8" w:space="0" w:color="CCCCCC"/>
                    </w:tcBorders>
                    <w:noWrap/>
                  </w:tcPr>
                  <w:p w14:paraId="30E8352F"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72457955"/>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574D20F8" w14:textId="77777777" w:rsidR="00E9031E" w:rsidRDefault="00000000">
                        <w:r>
                          <w:t>Approved</w:t>
                        </w:r>
                      </w:p>
                    </w:sdtContent>
                  </w:sdt>
                </w:tc>
              </w:tr>
              <w:tr w:rsidR="00E9031E" w14:paraId="6078C490" w14:textId="77777777">
                <w:tc>
                  <w:tcPr>
                    <w:tcW w:w="0" w:type="auto"/>
                    <w:tcBorders>
                      <w:top w:val="single" w:sz="8" w:space="0" w:color="CCCCCC"/>
                      <w:left w:val="single" w:sz="8" w:space="0" w:color="CCCCCC"/>
                      <w:bottom w:val="single" w:sz="8" w:space="0" w:color="CCCCCC"/>
                      <w:right w:val="single" w:sz="8" w:space="0" w:color="CCCCCC"/>
                    </w:tcBorders>
                    <w:noWrap/>
                  </w:tcPr>
                  <w:p w14:paraId="458D02ED"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236949259" w:edGrp="everyone" w:displacedByCustomXml="next"/>
                  <w:sdt>
                    <w:sdtPr>
                      <w:alias w:val="Target Version"/>
                      <w:tag w:val="targetVersion"/>
                      <w:id w:val="2146540428"/>
                      <w:lock w:val="sdtLocked"/>
                      <w:dropDownList>
                        <w:listItem w:displayText="--" w:value=" "/>
                        <w:listItem w:displayText="Version 1.0 (2017-07-31)" w:value="Version_1_0"/>
                        <w:listItem w:displayText="Version 2.0 (2017-10-31)" w:value="Version_2_0"/>
                      </w:dropDownList>
                    </w:sdtPr>
                    <w:sdtContent>
                      <w:p w14:paraId="4DB62A12" w14:textId="77777777" w:rsidR="00E9031E" w:rsidRDefault="00000000">
                        <w:r>
                          <w:rPr>
                            <w:strike/>
                          </w:rPr>
                          <w:t>Version 1.0 (2017-07-31)</w:t>
                        </w:r>
                      </w:p>
                    </w:sdtContent>
                  </w:sdt>
                </w:tc>
                <w:permEnd w:id="1236949259"/>
              </w:tr>
              <w:tr w:rsidR="00E9031E" w14:paraId="0FAB00EF" w14:textId="77777777">
                <w:tc>
                  <w:tcPr>
                    <w:tcW w:w="0" w:type="auto"/>
                    <w:tcBorders>
                      <w:top w:val="single" w:sz="8" w:space="0" w:color="CCCCCC"/>
                      <w:left w:val="single" w:sz="8" w:space="0" w:color="CCCCCC"/>
                      <w:bottom w:val="single" w:sz="8" w:space="0" w:color="CCCCCC"/>
                      <w:right w:val="single" w:sz="8" w:space="0" w:color="CCCCCC"/>
                    </w:tcBorders>
                    <w:noWrap/>
                  </w:tcPr>
                  <w:p w14:paraId="1419A1DB"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019275599"/>
                      <w:lock w:val="sdtContentLocked"/>
                    </w:sdtPr>
                    <w:sdtContent>
                      <w:p w14:paraId="3663045C" w14:textId="77777777" w:rsidR="00E9031E" w:rsidRDefault="00000000"/>
                    </w:sdtContent>
                  </w:sdt>
                </w:tc>
              </w:tr>
            </w:tbl>
            <w:p w14:paraId="2E4F9D8D" w14:textId="77777777" w:rsidR="00E9031E" w:rsidRDefault="00000000">
              <w:pPr>
                <w:spacing w:before="0" w:after="0" w:line="96" w:lineRule="auto"/>
              </w:pPr>
            </w:p>
          </w:sdtContent>
        </w:sdt>
      </w:sdtContent>
    </w:sdt>
    <w:p w14:paraId="3F5C0410" w14:textId="77777777" w:rsidR="00E9031E" w:rsidRDefault="00000000">
      <w:pPr>
        <w:pStyle w:val="Heading2"/>
        <w:divId w:val="18"/>
      </w:pPr>
      <w:r>
        <w:t>Gearing Mechanism</w:t>
      </w:r>
    </w:p>
    <w:p w14:paraId="4814AB7C" w14:textId="77777777" w:rsidR="00E9031E" w:rsidRDefault="00000000">
      <w:pPr>
        <w:pStyle w:val="Heading3"/>
        <w:divId w:val="19"/>
      </w:pPr>
      <w:r>
        <w:t>DrivePilot Gearing Control</w:t>
      </w:r>
    </w:p>
    <w:sdt>
      <w:sdtPr>
        <w:alias w:val="Work Item"/>
        <w:tag w:val="workItem"/>
        <w:id w:val="-1919558467"/>
        <w:lock w:val="sdtContentLocked"/>
      </w:sdtPr>
      <w:sdtContent>
        <w:p w14:paraId="5C038D6F" w14:textId="77777777" w:rsidR="00E9031E" w:rsidRDefault="00000000">
          <w:pPr>
            <w:spacing w:before="0" w:after="0"/>
          </w:pPr>
          <w:sdt>
            <w:sdtPr>
              <w:rPr>
                <w:vanish/>
              </w:rPr>
              <w:tag w:val="id"/>
              <w:id w:val="1428149502"/>
              <w:text w:multiLine="1"/>
            </w:sdtPr>
            <w:sdtContent>
              <w:r>
                <w:rPr>
                  <w:vanish/>
                </w:rPr>
                <w:t>drivepilot/DP-363</w:t>
              </w:r>
            </w:sdtContent>
          </w:sdt>
          <w:sdt>
            <w:sdtPr>
              <w:tag w:val="fields"/>
              <w:id w:val="-1511899111"/>
              <w:lock w:val="sdtContentLocked"/>
            </w:sdtPr>
            <w:sdtContent>
              <w:sdt>
                <w:sdtPr>
                  <w:alias w:val="ID"/>
                  <w:tag w:val="id"/>
                  <w:id w:val="-1892795142"/>
                  <w:lock w:val="sdtContentLocked"/>
                  <w:text w:multiLine="1"/>
                </w:sdtPr>
                <w:sdtContent>
                  <w:r>
                    <w:rPr>
                      <w:b/>
                    </w:rPr>
                    <w:t>DP-363</w:t>
                  </w:r>
                </w:sdtContent>
              </w:sdt>
              <w:r>
                <w:rPr>
                  <w:b/>
                </w:rPr>
                <w:t xml:space="preserve"> -</w:t>
              </w:r>
            </w:sdtContent>
          </w:sdt>
          <w:sdt>
            <w:sdtPr>
              <w:alias w:val="Title"/>
              <w:tag w:val="title"/>
              <w:id w:val="1291243288"/>
              <w:lock w:val="sdtContentLocked"/>
              <w:text/>
            </w:sdtPr>
            <w:sdtContent>
              <w:r>
                <w:rPr>
                  <w:b/>
                </w:rPr>
                <w:t>DrivePilot shall interface with the onboard computer control board of the follow...</w:t>
              </w:r>
            </w:sdtContent>
          </w:sdt>
        </w:p>
        <w:p w14:paraId="0F55CFEA" w14:textId="77777777" w:rsidR="00E9031E" w:rsidRDefault="00000000">
          <w:r>
            <w:t>DrivePilot shall interface with the onboard computer control board of the following car manufacturers: * Ford * Chrysler * General Motors * Toyota * Honda</w:t>
          </w:r>
        </w:p>
        <w:sdt>
          <w:sdtPr>
            <w:tag w:val="fields"/>
            <w:id w:val="714167000"/>
            <w:lock w:val="sdtContentLocked"/>
          </w:sdtPr>
          <w:sdtContent>
            <w:p w14:paraId="6A160FC2"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09BD72CC" w14:textId="77777777">
                <w:tc>
                  <w:tcPr>
                    <w:tcW w:w="0" w:type="auto"/>
                    <w:tcBorders>
                      <w:top w:val="single" w:sz="8" w:space="0" w:color="CCCCCC"/>
                      <w:left w:val="single" w:sz="8" w:space="0" w:color="CCCCCC"/>
                      <w:bottom w:val="single" w:sz="8" w:space="0" w:color="CCCCCC"/>
                      <w:right w:val="single" w:sz="8" w:space="0" w:color="CCCCCC"/>
                    </w:tcBorders>
                    <w:noWrap/>
                  </w:tcPr>
                  <w:p w14:paraId="6B6777D1"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944144093" w:edGrp="everyone" w:displacedByCustomXml="next"/>
                  <w:sdt>
                    <w:sdtPr>
                      <w:alias w:val="Severity"/>
                      <w:tag w:val="severity"/>
                      <w:id w:val="943965013"/>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7B6C6DCE" w14:textId="77777777" w:rsidR="00E9031E" w:rsidRDefault="00000000">
                        <w:r>
                          <w:t>Must Have</w:t>
                        </w:r>
                      </w:p>
                    </w:sdtContent>
                  </w:sdt>
                </w:tc>
                <w:permEnd w:id="944144093"/>
              </w:tr>
              <w:tr w:rsidR="00E9031E" w14:paraId="7C4EDF7D" w14:textId="77777777">
                <w:tc>
                  <w:tcPr>
                    <w:tcW w:w="0" w:type="auto"/>
                    <w:tcBorders>
                      <w:top w:val="single" w:sz="8" w:space="0" w:color="CCCCCC"/>
                      <w:left w:val="single" w:sz="8" w:space="0" w:color="CCCCCC"/>
                      <w:bottom w:val="single" w:sz="8" w:space="0" w:color="CCCCCC"/>
                      <w:right w:val="single" w:sz="8" w:space="0" w:color="CCCCCC"/>
                    </w:tcBorders>
                    <w:noWrap/>
                  </w:tcPr>
                  <w:p w14:paraId="43E9B26F"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147553730"/>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776F1A3F" w14:textId="77777777" w:rsidR="00E9031E" w:rsidRDefault="00000000">
                        <w:r>
                          <w:t>Reviewed</w:t>
                        </w:r>
                      </w:p>
                    </w:sdtContent>
                  </w:sdt>
                </w:tc>
              </w:tr>
              <w:tr w:rsidR="00E9031E" w14:paraId="7510E326" w14:textId="77777777">
                <w:tc>
                  <w:tcPr>
                    <w:tcW w:w="0" w:type="auto"/>
                    <w:tcBorders>
                      <w:top w:val="single" w:sz="8" w:space="0" w:color="CCCCCC"/>
                      <w:left w:val="single" w:sz="8" w:space="0" w:color="CCCCCC"/>
                      <w:bottom w:val="single" w:sz="8" w:space="0" w:color="CCCCCC"/>
                      <w:right w:val="single" w:sz="8" w:space="0" w:color="CCCCCC"/>
                    </w:tcBorders>
                    <w:noWrap/>
                  </w:tcPr>
                  <w:p w14:paraId="78E0C14F"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470295854" w:edGrp="everyone" w:displacedByCustomXml="next"/>
                  <w:sdt>
                    <w:sdtPr>
                      <w:alias w:val="Target Version"/>
                      <w:tag w:val="targetVersion"/>
                      <w:id w:val="561458389"/>
                      <w:lock w:val="sdtLocked"/>
                      <w:dropDownList>
                        <w:listItem w:displayText="--" w:value=" "/>
                        <w:listItem w:displayText="Version 1.0 (2017-07-31)" w:value="Version_1_0"/>
                        <w:listItem w:displayText="Version 2.0 (2017-10-31)" w:value="Version_2_0"/>
                      </w:dropDownList>
                    </w:sdtPr>
                    <w:sdtContent>
                      <w:p w14:paraId="6164DA20" w14:textId="77777777" w:rsidR="00E9031E" w:rsidRDefault="00000000">
                        <w:r>
                          <w:rPr>
                            <w:strike/>
                          </w:rPr>
                          <w:t>Version 1.0 (2017-07-31)</w:t>
                        </w:r>
                      </w:p>
                    </w:sdtContent>
                  </w:sdt>
                </w:tc>
                <w:permEnd w:id="470295854"/>
              </w:tr>
              <w:tr w:rsidR="00E9031E" w14:paraId="7572084B" w14:textId="77777777">
                <w:tc>
                  <w:tcPr>
                    <w:tcW w:w="0" w:type="auto"/>
                    <w:tcBorders>
                      <w:top w:val="single" w:sz="8" w:space="0" w:color="CCCCCC"/>
                      <w:left w:val="single" w:sz="8" w:space="0" w:color="CCCCCC"/>
                      <w:bottom w:val="single" w:sz="8" w:space="0" w:color="CCCCCC"/>
                      <w:right w:val="single" w:sz="8" w:space="0" w:color="CCCCCC"/>
                    </w:tcBorders>
                    <w:noWrap/>
                  </w:tcPr>
                  <w:p w14:paraId="23E72DBB"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323703761"/>
                      <w:lock w:val="sdtContentLocked"/>
                    </w:sdtPr>
                    <w:sdtContent>
                      <w:p w14:paraId="76D21B66" w14:textId="77777777" w:rsidR="00E9031E" w:rsidRDefault="00000000">
                        <w:r>
                          <w:t>Interface</w:t>
                        </w:r>
                      </w:p>
                    </w:sdtContent>
                  </w:sdt>
                </w:tc>
              </w:tr>
            </w:tbl>
            <w:p w14:paraId="32B52959" w14:textId="77777777" w:rsidR="00E9031E" w:rsidRDefault="00000000">
              <w:pPr>
                <w:spacing w:before="0" w:after="0" w:line="96" w:lineRule="auto"/>
              </w:pPr>
            </w:p>
          </w:sdtContent>
        </w:sdt>
      </w:sdtContent>
    </w:sdt>
    <w:sdt>
      <w:sdtPr>
        <w:alias w:val="Work Item"/>
        <w:tag w:val="workItem"/>
        <w:id w:val="1536073504"/>
        <w:lock w:val="sdtContentLocked"/>
      </w:sdtPr>
      <w:sdtContent>
        <w:p w14:paraId="6AFFF7CC" w14:textId="77777777" w:rsidR="00E9031E" w:rsidRDefault="00000000">
          <w:pPr>
            <w:spacing w:before="0" w:after="0"/>
          </w:pPr>
          <w:sdt>
            <w:sdtPr>
              <w:rPr>
                <w:vanish/>
              </w:rPr>
              <w:tag w:val="id"/>
              <w:id w:val="-1548060832"/>
              <w:text w:multiLine="1"/>
            </w:sdtPr>
            <w:sdtContent>
              <w:r>
                <w:rPr>
                  <w:vanish/>
                </w:rPr>
                <w:t>drivepilot/DP-364</w:t>
              </w:r>
            </w:sdtContent>
          </w:sdt>
          <w:sdt>
            <w:sdtPr>
              <w:tag w:val="fields"/>
              <w:id w:val="-473214007"/>
              <w:lock w:val="sdtContentLocked"/>
            </w:sdtPr>
            <w:sdtContent>
              <w:sdt>
                <w:sdtPr>
                  <w:alias w:val="ID"/>
                  <w:tag w:val="id"/>
                  <w:id w:val="-311717500"/>
                  <w:lock w:val="sdtContentLocked"/>
                  <w:text w:multiLine="1"/>
                </w:sdtPr>
                <w:sdtContent>
                  <w:r>
                    <w:rPr>
                      <w:b/>
                    </w:rPr>
                    <w:t>DP-364</w:t>
                  </w:r>
                </w:sdtContent>
              </w:sdt>
              <w:r>
                <w:rPr>
                  <w:b/>
                </w:rPr>
                <w:t xml:space="preserve"> -</w:t>
              </w:r>
            </w:sdtContent>
          </w:sdt>
          <w:sdt>
            <w:sdtPr>
              <w:alias w:val="Title"/>
              <w:tag w:val="title"/>
              <w:id w:val="-1574117488"/>
              <w:lock w:val="sdtContentLocked"/>
              <w:text/>
            </w:sdtPr>
            <w:sdtContent>
              <w:r>
                <w:rPr>
                  <w:b/>
                </w:rPr>
                <w:t>Gearing mechanism will not apply to manual transmissions.</w:t>
              </w:r>
            </w:sdtContent>
          </w:sdt>
        </w:p>
        <w:p w14:paraId="78D23D59" w14:textId="77777777" w:rsidR="00E9031E" w:rsidRDefault="00000000">
          <w:r>
            <w:t>Gearing mechanism will not apply to manual transmissions.</w:t>
          </w:r>
        </w:p>
        <w:sdt>
          <w:sdtPr>
            <w:tag w:val="fields"/>
            <w:id w:val="1873884615"/>
            <w:lock w:val="sdtContentLocked"/>
          </w:sdtPr>
          <w:sdtContent>
            <w:p w14:paraId="3488836E"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242C75DD" w14:textId="77777777">
                <w:tc>
                  <w:tcPr>
                    <w:tcW w:w="0" w:type="auto"/>
                    <w:tcBorders>
                      <w:top w:val="single" w:sz="8" w:space="0" w:color="CCCCCC"/>
                      <w:left w:val="single" w:sz="8" w:space="0" w:color="CCCCCC"/>
                      <w:bottom w:val="single" w:sz="8" w:space="0" w:color="CCCCCC"/>
                      <w:right w:val="single" w:sz="8" w:space="0" w:color="CCCCCC"/>
                    </w:tcBorders>
                    <w:noWrap/>
                  </w:tcPr>
                  <w:p w14:paraId="7426F5CA"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540183304" w:edGrp="everyone" w:displacedByCustomXml="next"/>
                  <w:sdt>
                    <w:sdtPr>
                      <w:alias w:val="Severity"/>
                      <w:tag w:val="severity"/>
                      <w:id w:val="315699066"/>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15B036A1" w14:textId="77777777" w:rsidR="00E9031E" w:rsidRDefault="00000000">
                        <w:r>
                          <w:t>Must Have</w:t>
                        </w:r>
                      </w:p>
                    </w:sdtContent>
                  </w:sdt>
                </w:tc>
                <w:permEnd w:id="1540183304"/>
              </w:tr>
              <w:tr w:rsidR="00E9031E" w14:paraId="7229B7F7" w14:textId="77777777">
                <w:tc>
                  <w:tcPr>
                    <w:tcW w:w="0" w:type="auto"/>
                    <w:tcBorders>
                      <w:top w:val="single" w:sz="8" w:space="0" w:color="CCCCCC"/>
                      <w:left w:val="single" w:sz="8" w:space="0" w:color="CCCCCC"/>
                      <w:bottom w:val="single" w:sz="8" w:space="0" w:color="CCCCCC"/>
                      <w:right w:val="single" w:sz="8" w:space="0" w:color="CCCCCC"/>
                    </w:tcBorders>
                    <w:noWrap/>
                  </w:tcPr>
                  <w:p w14:paraId="58B25BAD"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531073831"/>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4D73E51F" w14:textId="77777777" w:rsidR="00E9031E" w:rsidRDefault="00000000">
                        <w:r>
                          <w:t>Approved</w:t>
                        </w:r>
                      </w:p>
                    </w:sdtContent>
                  </w:sdt>
                </w:tc>
              </w:tr>
              <w:tr w:rsidR="00E9031E" w14:paraId="5A4FC145" w14:textId="77777777">
                <w:tc>
                  <w:tcPr>
                    <w:tcW w:w="0" w:type="auto"/>
                    <w:tcBorders>
                      <w:top w:val="single" w:sz="8" w:space="0" w:color="CCCCCC"/>
                      <w:left w:val="single" w:sz="8" w:space="0" w:color="CCCCCC"/>
                      <w:bottom w:val="single" w:sz="8" w:space="0" w:color="CCCCCC"/>
                      <w:right w:val="single" w:sz="8" w:space="0" w:color="CCCCCC"/>
                    </w:tcBorders>
                    <w:noWrap/>
                  </w:tcPr>
                  <w:p w14:paraId="4583798A"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59518356" w:edGrp="everyone" w:displacedByCustomXml="next"/>
                  <w:sdt>
                    <w:sdtPr>
                      <w:alias w:val="Target Version"/>
                      <w:tag w:val="targetVersion"/>
                      <w:id w:val="-958175926"/>
                      <w:lock w:val="sdtLocked"/>
                      <w:dropDownList>
                        <w:listItem w:displayText="--" w:value=" "/>
                        <w:listItem w:displayText="Version 1.0 (2017-07-31)" w:value="Version_1_0"/>
                        <w:listItem w:displayText="Version 2.0 (2017-10-31)" w:value="Version_2_0"/>
                      </w:dropDownList>
                    </w:sdtPr>
                    <w:sdtContent>
                      <w:p w14:paraId="5FDA71E1" w14:textId="77777777" w:rsidR="00E9031E" w:rsidRDefault="00000000">
                        <w:r>
                          <w:rPr>
                            <w:strike/>
                          </w:rPr>
                          <w:t>Version 1.0 (2017-07-31)</w:t>
                        </w:r>
                      </w:p>
                    </w:sdtContent>
                  </w:sdt>
                </w:tc>
                <w:permEnd w:id="159518356"/>
              </w:tr>
              <w:tr w:rsidR="00E9031E" w14:paraId="68A0025F" w14:textId="77777777">
                <w:tc>
                  <w:tcPr>
                    <w:tcW w:w="0" w:type="auto"/>
                    <w:tcBorders>
                      <w:top w:val="single" w:sz="8" w:space="0" w:color="CCCCCC"/>
                      <w:left w:val="single" w:sz="8" w:space="0" w:color="CCCCCC"/>
                      <w:bottom w:val="single" w:sz="8" w:space="0" w:color="CCCCCC"/>
                      <w:right w:val="single" w:sz="8" w:space="0" w:color="CCCCCC"/>
                    </w:tcBorders>
                    <w:noWrap/>
                  </w:tcPr>
                  <w:p w14:paraId="40B6498F"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465422958"/>
                      <w:lock w:val="sdtContentLocked"/>
                    </w:sdtPr>
                    <w:sdtContent>
                      <w:p w14:paraId="2C30D675" w14:textId="77777777" w:rsidR="00E9031E" w:rsidRDefault="00000000">
                        <w:r>
                          <w:t>Core</w:t>
                        </w:r>
                      </w:p>
                    </w:sdtContent>
                  </w:sdt>
                </w:tc>
              </w:tr>
            </w:tbl>
            <w:p w14:paraId="5D87D55F" w14:textId="77777777" w:rsidR="00E9031E" w:rsidRDefault="00000000">
              <w:pPr>
                <w:spacing w:before="0" w:after="0" w:line="96" w:lineRule="auto"/>
              </w:pPr>
            </w:p>
          </w:sdtContent>
        </w:sdt>
      </w:sdtContent>
    </w:sdt>
    <w:sdt>
      <w:sdtPr>
        <w:alias w:val="Work Item"/>
        <w:tag w:val="workItem"/>
        <w:id w:val="-1921868537"/>
        <w:lock w:val="sdtContentLocked"/>
      </w:sdtPr>
      <w:sdtContent>
        <w:p w14:paraId="3F1175B4" w14:textId="77777777" w:rsidR="00E9031E" w:rsidRDefault="00000000">
          <w:pPr>
            <w:spacing w:before="0" w:after="0"/>
          </w:pPr>
          <w:sdt>
            <w:sdtPr>
              <w:rPr>
                <w:vanish/>
              </w:rPr>
              <w:tag w:val="id"/>
              <w:id w:val="-515693679"/>
              <w:text w:multiLine="1"/>
            </w:sdtPr>
            <w:sdtContent>
              <w:r>
                <w:rPr>
                  <w:vanish/>
                </w:rPr>
                <w:t>drivepilot/DP-528</w:t>
              </w:r>
            </w:sdtContent>
          </w:sdt>
          <w:sdt>
            <w:sdtPr>
              <w:tag w:val="fields"/>
              <w:id w:val="914667145"/>
              <w:lock w:val="sdtContentLocked"/>
            </w:sdtPr>
            <w:sdtContent>
              <w:sdt>
                <w:sdtPr>
                  <w:alias w:val="ID"/>
                  <w:tag w:val="id"/>
                  <w:id w:val="-762838607"/>
                  <w:lock w:val="sdtContentLocked"/>
                  <w:text w:multiLine="1"/>
                </w:sdtPr>
                <w:sdtContent>
                  <w:r>
                    <w:rPr>
                      <w:b/>
                    </w:rPr>
                    <w:t>DP-528</w:t>
                  </w:r>
                </w:sdtContent>
              </w:sdt>
              <w:r>
                <w:rPr>
                  <w:b/>
                </w:rPr>
                <w:t xml:space="preserve"> -</w:t>
              </w:r>
            </w:sdtContent>
          </w:sdt>
          <w:sdt>
            <w:sdtPr>
              <w:alias w:val="Title"/>
              <w:tag w:val="title"/>
              <w:id w:val="482276118"/>
              <w:lock w:val="sdtContentLocked"/>
              <w:text/>
            </w:sdtPr>
            <w:sdtContent>
              <w:r>
                <w:rPr>
                  <w:b/>
                </w:rPr>
                <w:t>A New Requirement</w:t>
              </w:r>
            </w:sdtContent>
          </w:sdt>
        </w:p>
        <w:sdt>
          <w:sdtPr>
            <w:tag w:val="fields"/>
            <w:id w:val="-862969298"/>
            <w:lock w:val="sdtContentLocked"/>
          </w:sdtPr>
          <w:sdtContent>
            <w:p w14:paraId="1BDD4C37"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1230"/>
              </w:tblGrid>
              <w:tr w:rsidR="00E9031E" w14:paraId="1B09730F" w14:textId="77777777">
                <w:tc>
                  <w:tcPr>
                    <w:tcW w:w="0" w:type="auto"/>
                    <w:tcBorders>
                      <w:top w:val="single" w:sz="8" w:space="0" w:color="CCCCCC"/>
                      <w:left w:val="single" w:sz="8" w:space="0" w:color="CCCCCC"/>
                      <w:bottom w:val="single" w:sz="8" w:space="0" w:color="CCCCCC"/>
                      <w:right w:val="single" w:sz="8" w:space="0" w:color="CCCCCC"/>
                    </w:tcBorders>
                    <w:noWrap/>
                  </w:tcPr>
                  <w:p w14:paraId="13C19AF2"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940645418" w:edGrp="everyone" w:displacedByCustomXml="next"/>
                  <w:sdt>
                    <w:sdtPr>
                      <w:alias w:val="Severity"/>
                      <w:tag w:val="severity"/>
                      <w:id w:val="-169032960"/>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0561FBE7" w14:textId="77777777" w:rsidR="00E9031E" w:rsidRDefault="00000000">
                        <w:r>
                          <w:t>Should Have</w:t>
                        </w:r>
                      </w:p>
                    </w:sdtContent>
                  </w:sdt>
                </w:tc>
                <w:permEnd w:id="940645418"/>
              </w:tr>
              <w:tr w:rsidR="00E9031E" w14:paraId="0DDAE17C" w14:textId="77777777">
                <w:tc>
                  <w:tcPr>
                    <w:tcW w:w="0" w:type="auto"/>
                    <w:tcBorders>
                      <w:top w:val="single" w:sz="8" w:space="0" w:color="CCCCCC"/>
                      <w:left w:val="single" w:sz="8" w:space="0" w:color="CCCCCC"/>
                      <w:bottom w:val="single" w:sz="8" w:space="0" w:color="CCCCCC"/>
                      <w:right w:val="single" w:sz="8" w:space="0" w:color="CCCCCC"/>
                    </w:tcBorders>
                    <w:noWrap/>
                  </w:tcPr>
                  <w:p w14:paraId="548FCB62"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916211776"/>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2B7A4CA3" w14:textId="77777777" w:rsidR="00E9031E" w:rsidRDefault="00000000">
                        <w:r>
                          <w:t>Approved</w:t>
                        </w:r>
                      </w:p>
                    </w:sdtContent>
                  </w:sdt>
                </w:tc>
              </w:tr>
              <w:tr w:rsidR="00E9031E" w14:paraId="241E069E" w14:textId="77777777">
                <w:tc>
                  <w:tcPr>
                    <w:tcW w:w="0" w:type="auto"/>
                    <w:tcBorders>
                      <w:top w:val="single" w:sz="8" w:space="0" w:color="CCCCCC"/>
                      <w:left w:val="single" w:sz="8" w:space="0" w:color="CCCCCC"/>
                      <w:bottom w:val="single" w:sz="8" w:space="0" w:color="CCCCCC"/>
                      <w:right w:val="single" w:sz="8" w:space="0" w:color="CCCCCC"/>
                    </w:tcBorders>
                    <w:noWrap/>
                  </w:tcPr>
                  <w:p w14:paraId="2109047A"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95638155" w:edGrp="everyone" w:displacedByCustomXml="next"/>
                  <w:sdt>
                    <w:sdtPr>
                      <w:alias w:val="Target Version"/>
                      <w:tag w:val="targetVersion"/>
                      <w:id w:val="105015985"/>
                      <w:lock w:val="sdtLocked"/>
                      <w:dropDownList>
                        <w:listItem w:displayText="--" w:value=" "/>
                        <w:listItem w:displayText="Version 1.0 (2017-07-31)" w:value="Version_1_0"/>
                        <w:listItem w:displayText="Version 2.0 (2017-10-31)" w:value="Version_2_0"/>
                      </w:dropDownList>
                    </w:sdtPr>
                    <w:sdtContent>
                      <w:p w14:paraId="71FD7929" w14:textId="77777777" w:rsidR="00E9031E" w:rsidRDefault="00000000">
                        <w:r>
                          <w:t>--</w:t>
                        </w:r>
                      </w:p>
                    </w:sdtContent>
                  </w:sdt>
                </w:tc>
                <w:permEnd w:id="195638155"/>
              </w:tr>
              <w:tr w:rsidR="00E9031E" w14:paraId="52873B42" w14:textId="77777777">
                <w:tc>
                  <w:tcPr>
                    <w:tcW w:w="0" w:type="auto"/>
                    <w:tcBorders>
                      <w:top w:val="single" w:sz="8" w:space="0" w:color="CCCCCC"/>
                      <w:left w:val="single" w:sz="8" w:space="0" w:color="CCCCCC"/>
                      <w:bottom w:val="single" w:sz="8" w:space="0" w:color="CCCCCC"/>
                      <w:right w:val="single" w:sz="8" w:space="0" w:color="CCCCCC"/>
                    </w:tcBorders>
                    <w:noWrap/>
                  </w:tcPr>
                  <w:p w14:paraId="2EF0A474"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452408745"/>
                      <w:lock w:val="sdtContentLocked"/>
                    </w:sdtPr>
                    <w:sdtContent>
                      <w:p w14:paraId="60E1D3CD" w14:textId="77777777" w:rsidR="00E9031E" w:rsidRDefault="00000000"/>
                    </w:sdtContent>
                  </w:sdt>
                </w:tc>
              </w:tr>
            </w:tbl>
            <w:p w14:paraId="28F94060" w14:textId="77777777" w:rsidR="00E9031E" w:rsidRDefault="00000000">
              <w:pPr>
                <w:spacing w:before="0" w:after="0" w:line="96" w:lineRule="auto"/>
              </w:pPr>
            </w:p>
          </w:sdtContent>
        </w:sdt>
      </w:sdtContent>
    </w:sdt>
    <w:p w14:paraId="7D275DD7" w14:textId="77777777" w:rsidR="00E9031E" w:rsidRDefault="00000000">
      <w:pPr>
        <w:pStyle w:val="Heading3"/>
        <w:divId w:val="20"/>
      </w:pPr>
      <w:r>
        <w:t>Gearing Options</w:t>
      </w:r>
    </w:p>
    <w:sdt>
      <w:sdtPr>
        <w:alias w:val="Work Item"/>
        <w:tag w:val="workItem"/>
        <w:id w:val="-929506101"/>
        <w:lock w:val="sdtContentLocked"/>
      </w:sdtPr>
      <w:sdtContent>
        <w:p w14:paraId="6A47FF6F" w14:textId="77777777" w:rsidR="00E9031E" w:rsidRDefault="00000000">
          <w:pPr>
            <w:spacing w:before="0" w:after="0"/>
          </w:pPr>
          <w:sdt>
            <w:sdtPr>
              <w:rPr>
                <w:vanish/>
              </w:rPr>
              <w:tag w:val="id"/>
              <w:id w:val="-2062857540"/>
              <w:text w:multiLine="1"/>
            </w:sdtPr>
            <w:sdtContent>
              <w:r>
                <w:rPr>
                  <w:vanish/>
                </w:rPr>
                <w:t>drivepilot/DP-365</w:t>
              </w:r>
            </w:sdtContent>
          </w:sdt>
          <w:sdt>
            <w:sdtPr>
              <w:tag w:val="fields"/>
              <w:id w:val="1736902238"/>
              <w:lock w:val="sdtContentLocked"/>
            </w:sdtPr>
            <w:sdtContent>
              <w:sdt>
                <w:sdtPr>
                  <w:alias w:val="ID"/>
                  <w:tag w:val="id"/>
                  <w:id w:val="1866412163"/>
                  <w:lock w:val="sdtContentLocked"/>
                  <w:text w:multiLine="1"/>
                </w:sdtPr>
                <w:sdtContent>
                  <w:r>
                    <w:rPr>
                      <w:b/>
                    </w:rPr>
                    <w:t>DP-365</w:t>
                  </w:r>
                </w:sdtContent>
              </w:sdt>
              <w:r>
                <w:rPr>
                  <w:b/>
                </w:rPr>
                <w:t xml:space="preserve"> -</w:t>
              </w:r>
            </w:sdtContent>
          </w:sdt>
          <w:sdt>
            <w:sdtPr>
              <w:alias w:val="Title"/>
              <w:tag w:val="title"/>
              <w:id w:val="-1945214835"/>
              <w:lock w:val="sdtContentLocked"/>
              <w:text/>
            </w:sdtPr>
            <w:sdtContent>
              <w:r>
                <w:rPr>
                  <w:b/>
                </w:rPr>
                <w:t>Gearing options shall be Drive and Park only. Gearing will not support manual sh...</w:t>
              </w:r>
            </w:sdtContent>
          </w:sdt>
        </w:p>
        <w:p w14:paraId="671F28C1" w14:textId="77777777" w:rsidR="00E9031E" w:rsidRDefault="00000000">
          <w:r>
            <w:t>Gearing options shall be Drive and Park only. Gearing will not support manual shifting controls, Reverse, or Neutral.</w:t>
          </w:r>
        </w:p>
        <w:sdt>
          <w:sdtPr>
            <w:tag w:val="fields"/>
            <w:id w:val="168293915"/>
            <w:lock w:val="sdtContentLocked"/>
          </w:sdtPr>
          <w:sdtContent>
            <w:p w14:paraId="316B4F61"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10F25539" w14:textId="77777777">
                <w:tc>
                  <w:tcPr>
                    <w:tcW w:w="0" w:type="auto"/>
                    <w:tcBorders>
                      <w:top w:val="single" w:sz="8" w:space="0" w:color="CCCCCC"/>
                      <w:left w:val="single" w:sz="8" w:space="0" w:color="CCCCCC"/>
                      <w:bottom w:val="single" w:sz="8" w:space="0" w:color="CCCCCC"/>
                      <w:right w:val="single" w:sz="8" w:space="0" w:color="CCCCCC"/>
                    </w:tcBorders>
                    <w:noWrap/>
                  </w:tcPr>
                  <w:p w14:paraId="7CD0F8DA"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2014276184" w:edGrp="everyone" w:displacedByCustomXml="next"/>
                  <w:sdt>
                    <w:sdtPr>
                      <w:alias w:val="Severity"/>
                      <w:tag w:val="severity"/>
                      <w:id w:val="1725023213"/>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77E7C15F" w14:textId="77777777" w:rsidR="00E9031E" w:rsidRDefault="00000000">
                        <w:r>
                          <w:t>Must Have</w:t>
                        </w:r>
                      </w:p>
                    </w:sdtContent>
                  </w:sdt>
                </w:tc>
                <w:permEnd w:id="2014276184"/>
              </w:tr>
              <w:tr w:rsidR="00E9031E" w14:paraId="2F3891E6" w14:textId="77777777">
                <w:tc>
                  <w:tcPr>
                    <w:tcW w:w="0" w:type="auto"/>
                    <w:tcBorders>
                      <w:top w:val="single" w:sz="8" w:space="0" w:color="CCCCCC"/>
                      <w:left w:val="single" w:sz="8" w:space="0" w:color="CCCCCC"/>
                      <w:bottom w:val="single" w:sz="8" w:space="0" w:color="CCCCCC"/>
                      <w:right w:val="single" w:sz="8" w:space="0" w:color="CCCCCC"/>
                    </w:tcBorders>
                    <w:noWrap/>
                  </w:tcPr>
                  <w:p w14:paraId="3BBC1AFD" w14:textId="77777777" w:rsidR="00E9031E" w:rsidRDefault="00000000">
                    <w:r>
                      <w:lastRenderedPageBreak/>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530297923"/>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3A6426FD" w14:textId="77777777" w:rsidR="00E9031E" w:rsidRDefault="00000000">
                        <w:r>
                          <w:t>Approved</w:t>
                        </w:r>
                      </w:p>
                    </w:sdtContent>
                  </w:sdt>
                </w:tc>
              </w:tr>
              <w:tr w:rsidR="00E9031E" w14:paraId="1BFEB4C2" w14:textId="77777777">
                <w:tc>
                  <w:tcPr>
                    <w:tcW w:w="0" w:type="auto"/>
                    <w:tcBorders>
                      <w:top w:val="single" w:sz="8" w:space="0" w:color="CCCCCC"/>
                      <w:left w:val="single" w:sz="8" w:space="0" w:color="CCCCCC"/>
                      <w:bottom w:val="single" w:sz="8" w:space="0" w:color="CCCCCC"/>
                      <w:right w:val="single" w:sz="8" w:space="0" w:color="CCCCCC"/>
                    </w:tcBorders>
                    <w:noWrap/>
                  </w:tcPr>
                  <w:p w14:paraId="2842042A"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401231924" w:edGrp="everyone" w:displacedByCustomXml="next"/>
                  <w:sdt>
                    <w:sdtPr>
                      <w:alias w:val="Target Version"/>
                      <w:tag w:val="targetVersion"/>
                      <w:id w:val="685643787"/>
                      <w:lock w:val="sdtLocked"/>
                      <w:dropDownList>
                        <w:listItem w:displayText="--" w:value=" "/>
                        <w:listItem w:displayText="Version 1.0 (2017-07-31)" w:value="Version_1_0"/>
                        <w:listItem w:displayText="Version 2.0 (2017-10-31)" w:value="Version_2_0"/>
                      </w:dropDownList>
                    </w:sdtPr>
                    <w:sdtContent>
                      <w:p w14:paraId="07A69069" w14:textId="77777777" w:rsidR="00E9031E" w:rsidRDefault="00000000">
                        <w:r>
                          <w:t>Version 2.0 (2017-10-31)</w:t>
                        </w:r>
                      </w:p>
                    </w:sdtContent>
                  </w:sdt>
                </w:tc>
                <w:permEnd w:id="401231924"/>
              </w:tr>
              <w:tr w:rsidR="00E9031E" w14:paraId="6DAEC44D" w14:textId="77777777">
                <w:tc>
                  <w:tcPr>
                    <w:tcW w:w="0" w:type="auto"/>
                    <w:tcBorders>
                      <w:top w:val="single" w:sz="8" w:space="0" w:color="CCCCCC"/>
                      <w:left w:val="single" w:sz="8" w:space="0" w:color="CCCCCC"/>
                      <w:bottom w:val="single" w:sz="8" w:space="0" w:color="CCCCCC"/>
                      <w:right w:val="single" w:sz="8" w:space="0" w:color="CCCCCC"/>
                    </w:tcBorders>
                    <w:noWrap/>
                  </w:tcPr>
                  <w:p w14:paraId="15693B30"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078326216"/>
                      <w:lock w:val="sdtContentLocked"/>
                    </w:sdtPr>
                    <w:sdtContent>
                      <w:p w14:paraId="01106992" w14:textId="77777777" w:rsidR="00E9031E" w:rsidRDefault="00000000"/>
                    </w:sdtContent>
                  </w:sdt>
                </w:tc>
              </w:tr>
            </w:tbl>
            <w:p w14:paraId="64ADBC00" w14:textId="77777777" w:rsidR="00E9031E" w:rsidRDefault="00000000">
              <w:pPr>
                <w:spacing w:before="0" w:after="0" w:line="96" w:lineRule="auto"/>
              </w:pPr>
            </w:p>
          </w:sdtContent>
        </w:sdt>
      </w:sdtContent>
    </w:sdt>
    <w:p w14:paraId="7812454E" w14:textId="77777777" w:rsidR="00E9031E" w:rsidRDefault="00000000">
      <w:pPr>
        <w:pStyle w:val="Heading3"/>
        <w:divId w:val="21"/>
      </w:pPr>
      <w:r>
        <w:t>Drive Mode Support</w:t>
      </w:r>
    </w:p>
    <w:sdt>
      <w:sdtPr>
        <w:alias w:val="Work Item"/>
        <w:tag w:val="workItem"/>
        <w:id w:val="701363917"/>
        <w:lock w:val="sdtContentLocked"/>
      </w:sdtPr>
      <w:sdtContent>
        <w:p w14:paraId="6FF9C475" w14:textId="77777777" w:rsidR="00E9031E" w:rsidRDefault="00000000">
          <w:pPr>
            <w:spacing w:before="0" w:after="0"/>
          </w:pPr>
          <w:sdt>
            <w:sdtPr>
              <w:rPr>
                <w:vanish/>
              </w:rPr>
              <w:tag w:val="id"/>
              <w:id w:val="-1278487219"/>
              <w:text w:multiLine="1"/>
            </w:sdtPr>
            <w:sdtContent>
              <w:r>
                <w:rPr>
                  <w:vanish/>
                </w:rPr>
                <w:t>drivepilot/DP-369</w:t>
              </w:r>
            </w:sdtContent>
          </w:sdt>
          <w:sdt>
            <w:sdtPr>
              <w:tag w:val="fields"/>
              <w:id w:val="365261503"/>
              <w:lock w:val="sdtContentLocked"/>
            </w:sdtPr>
            <w:sdtContent>
              <w:sdt>
                <w:sdtPr>
                  <w:alias w:val="ID"/>
                  <w:tag w:val="id"/>
                  <w:id w:val="1621409371"/>
                  <w:lock w:val="sdtContentLocked"/>
                  <w:text w:multiLine="1"/>
                </w:sdtPr>
                <w:sdtContent>
                  <w:r>
                    <w:rPr>
                      <w:b/>
                    </w:rPr>
                    <w:t>DP-369</w:t>
                  </w:r>
                </w:sdtContent>
              </w:sdt>
              <w:r>
                <w:rPr>
                  <w:b/>
                </w:rPr>
                <w:t xml:space="preserve"> -</w:t>
              </w:r>
            </w:sdtContent>
          </w:sdt>
          <w:sdt>
            <w:sdtPr>
              <w:alias w:val="Title"/>
              <w:tag w:val="title"/>
              <w:id w:val="1430622583"/>
              <w:lock w:val="sdtContentLocked"/>
              <w:text/>
            </w:sdtPr>
            <w:sdtContent>
              <w:r>
                <w:rPr>
                  <w:b/>
                </w:rPr>
                <w:t>Where supported by the manufacturer, DrivePilot will support the use of sport, w...</w:t>
              </w:r>
            </w:sdtContent>
          </w:sdt>
        </w:p>
        <w:p w14:paraId="5BF2B7E9" w14:textId="77777777" w:rsidR="00E9031E" w:rsidRDefault="00000000">
          <w:r>
            <w:t>Where supported by the manufacturer, DrivePilot will support the use of sport, winter or traction control, and economy transmission modes.</w:t>
          </w:r>
        </w:p>
        <w:sdt>
          <w:sdtPr>
            <w:tag w:val="fields"/>
            <w:id w:val="-1773384442"/>
            <w:lock w:val="sdtContentLocked"/>
          </w:sdtPr>
          <w:sdtContent>
            <w:p w14:paraId="098645C8"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1FA3AA22" w14:textId="77777777">
                <w:tc>
                  <w:tcPr>
                    <w:tcW w:w="0" w:type="auto"/>
                    <w:tcBorders>
                      <w:top w:val="single" w:sz="8" w:space="0" w:color="CCCCCC"/>
                      <w:left w:val="single" w:sz="8" w:space="0" w:color="CCCCCC"/>
                      <w:bottom w:val="single" w:sz="8" w:space="0" w:color="CCCCCC"/>
                      <w:right w:val="single" w:sz="8" w:space="0" w:color="CCCCCC"/>
                    </w:tcBorders>
                    <w:noWrap/>
                  </w:tcPr>
                  <w:p w14:paraId="7F2FBEDA"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927161414" w:edGrp="everyone" w:displacedByCustomXml="next"/>
                  <w:sdt>
                    <w:sdtPr>
                      <w:alias w:val="Severity"/>
                      <w:tag w:val="severity"/>
                      <w:id w:val="-727609674"/>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65B9B00C" w14:textId="77777777" w:rsidR="00E9031E" w:rsidRDefault="00000000">
                        <w:r>
                          <w:t>Must Have</w:t>
                        </w:r>
                      </w:p>
                    </w:sdtContent>
                  </w:sdt>
                </w:tc>
                <w:permEnd w:id="1927161414"/>
              </w:tr>
              <w:tr w:rsidR="00E9031E" w14:paraId="5F0B5888" w14:textId="77777777">
                <w:tc>
                  <w:tcPr>
                    <w:tcW w:w="0" w:type="auto"/>
                    <w:tcBorders>
                      <w:top w:val="single" w:sz="8" w:space="0" w:color="CCCCCC"/>
                      <w:left w:val="single" w:sz="8" w:space="0" w:color="CCCCCC"/>
                      <w:bottom w:val="single" w:sz="8" w:space="0" w:color="CCCCCC"/>
                      <w:right w:val="single" w:sz="8" w:space="0" w:color="CCCCCC"/>
                    </w:tcBorders>
                    <w:noWrap/>
                  </w:tcPr>
                  <w:p w14:paraId="64C291CC"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664317532"/>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176028D6" w14:textId="77777777" w:rsidR="00E9031E" w:rsidRDefault="00000000">
                        <w:r>
                          <w:t>Approved</w:t>
                        </w:r>
                      </w:p>
                    </w:sdtContent>
                  </w:sdt>
                </w:tc>
              </w:tr>
              <w:tr w:rsidR="00E9031E" w14:paraId="3CE4CC50" w14:textId="77777777">
                <w:tc>
                  <w:tcPr>
                    <w:tcW w:w="0" w:type="auto"/>
                    <w:tcBorders>
                      <w:top w:val="single" w:sz="8" w:space="0" w:color="CCCCCC"/>
                      <w:left w:val="single" w:sz="8" w:space="0" w:color="CCCCCC"/>
                      <w:bottom w:val="single" w:sz="8" w:space="0" w:color="CCCCCC"/>
                      <w:right w:val="single" w:sz="8" w:space="0" w:color="CCCCCC"/>
                    </w:tcBorders>
                    <w:noWrap/>
                  </w:tcPr>
                  <w:p w14:paraId="51503B7D"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912987581" w:edGrp="everyone" w:displacedByCustomXml="next"/>
                  <w:sdt>
                    <w:sdtPr>
                      <w:alias w:val="Target Version"/>
                      <w:tag w:val="targetVersion"/>
                      <w:id w:val="1511712644"/>
                      <w:lock w:val="sdtLocked"/>
                      <w:dropDownList>
                        <w:listItem w:displayText="--" w:value=" "/>
                        <w:listItem w:displayText="Version 1.0 (2017-07-31)" w:value="Version_1_0"/>
                        <w:listItem w:displayText="Version 2.0 (2017-10-31)" w:value="Version_2_0"/>
                      </w:dropDownList>
                    </w:sdtPr>
                    <w:sdtContent>
                      <w:p w14:paraId="0E06FB56" w14:textId="77777777" w:rsidR="00E9031E" w:rsidRDefault="00000000">
                        <w:r>
                          <w:rPr>
                            <w:strike/>
                          </w:rPr>
                          <w:t>Version 1.0 (2017-07-31)</w:t>
                        </w:r>
                      </w:p>
                    </w:sdtContent>
                  </w:sdt>
                </w:tc>
                <w:permEnd w:id="912987581"/>
              </w:tr>
              <w:tr w:rsidR="00E9031E" w14:paraId="7A006A09" w14:textId="77777777">
                <w:tc>
                  <w:tcPr>
                    <w:tcW w:w="0" w:type="auto"/>
                    <w:tcBorders>
                      <w:top w:val="single" w:sz="8" w:space="0" w:color="CCCCCC"/>
                      <w:left w:val="single" w:sz="8" w:space="0" w:color="CCCCCC"/>
                      <w:bottom w:val="single" w:sz="8" w:space="0" w:color="CCCCCC"/>
                      <w:right w:val="single" w:sz="8" w:space="0" w:color="CCCCCC"/>
                    </w:tcBorders>
                    <w:noWrap/>
                  </w:tcPr>
                  <w:p w14:paraId="307EEA23"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227689797"/>
                      <w:lock w:val="sdtContentLocked"/>
                    </w:sdtPr>
                    <w:sdtContent>
                      <w:p w14:paraId="0FE908B9" w14:textId="77777777" w:rsidR="00E9031E" w:rsidRDefault="00000000"/>
                    </w:sdtContent>
                  </w:sdt>
                </w:tc>
              </w:tr>
            </w:tbl>
            <w:p w14:paraId="7CF0CA63" w14:textId="77777777" w:rsidR="00E9031E" w:rsidRDefault="00000000">
              <w:pPr>
                <w:spacing w:before="0" w:after="0" w:line="96" w:lineRule="auto"/>
              </w:pPr>
            </w:p>
          </w:sdtContent>
        </w:sdt>
      </w:sdtContent>
    </w:sdt>
    <w:p w14:paraId="3C912031" w14:textId="77777777" w:rsidR="00E9031E" w:rsidRDefault="00000000">
      <w:pPr>
        <w:pStyle w:val="Heading2"/>
        <w:divId w:val="22"/>
      </w:pPr>
      <w:r>
        <w:t>Throttle Mechanism</w:t>
      </w:r>
    </w:p>
    <w:p w14:paraId="268CC4C1" w14:textId="77777777" w:rsidR="00E9031E" w:rsidRDefault="00000000">
      <w:pPr>
        <w:pStyle w:val="Heading3"/>
        <w:divId w:val="23"/>
      </w:pPr>
      <w:r>
        <w:t>Throttle Actuator</w:t>
      </w:r>
    </w:p>
    <w:sdt>
      <w:sdtPr>
        <w:alias w:val="Work Item"/>
        <w:tag w:val="workItem"/>
        <w:id w:val="1099526366"/>
        <w:lock w:val="sdtContentLocked"/>
      </w:sdtPr>
      <w:sdtContent>
        <w:p w14:paraId="0164E880" w14:textId="77777777" w:rsidR="00E9031E" w:rsidRDefault="00000000">
          <w:pPr>
            <w:spacing w:before="0" w:after="0"/>
          </w:pPr>
          <w:sdt>
            <w:sdtPr>
              <w:rPr>
                <w:vanish/>
              </w:rPr>
              <w:tag w:val="id"/>
              <w:id w:val="2081085282"/>
              <w:text w:multiLine="1"/>
            </w:sdtPr>
            <w:sdtContent>
              <w:r>
                <w:rPr>
                  <w:vanish/>
                </w:rPr>
                <w:t>drivepilot/DP-322</w:t>
              </w:r>
            </w:sdtContent>
          </w:sdt>
          <w:sdt>
            <w:sdtPr>
              <w:tag w:val="fields"/>
              <w:id w:val="1297109846"/>
              <w:lock w:val="sdtContentLocked"/>
            </w:sdtPr>
            <w:sdtContent>
              <w:sdt>
                <w:sdtPr>
                  <w:alias w:val="ID"/>
                  <w:tag w:val="id"/>
                  <w:id w:val="933783847"/>
                  <w:lock w:val="sdtContentLocked"/>
                  <w:text w:multiLine="1"/>
                </w:sdtPr>
                <w:sdtContent>
                  <w:r>
                    <w:rPr>
                      <w:b/>
                    </w:rPr>
                    <w:t>DP-322</w:t>
                  </w:r>
                </w:sdtContent>
              </w:sdt>
              <w:r>
                <w:rPr>
                  <w:b/>
                </w:rPr>
                <w:t xml:space="preserve"> -</w:t>
              </w:r>
            </w:sdtContent>
          </w:sdt>
          <w:sdt>
            <w:sdtPr>
              <w:alias w:val="Title"/>
              <w:tag w:val="title"/>
              <w:id w:val="1402947330"/>
              <w:lock w:val="sdtContentLocked"/>
              <w:text/>
            </w:sdtPr>
            <w:sdtContent>
              <w:r>
                <w:rPr>
                  <w:b/>
                </w:rPr>
                <w:t>DrivePilot controls accelerator/throttle with software-based control commands an...</w:t>
              </w:r>
            </w:sdtContent>
          </w:sdt>
        </w:p>
        <w:p w14:paraId="17381573" w14:textId="77777777" w:rsidR="00E9031E" w:rsidRDefault="00000000">
          <w:r>
            <w:t>DrivePilot controls accelerator/throttle with software-based control commands and a mechanical servo override to the pedal and cable assembly where applicable. Where the vehicle employs accelerator operations from the its onboard command controller, DrivePilot will interface with its APIs to controller manufacturer servo. On manufacturers that do not expose APIs, the OEM servo will be replaced with a DrivePilot servo that matches OEM specifications and provides DrivePilot capability.</w:t>
          </w:r>
        </w:p>
        <w:sdt>
          <w:sdtPr>
            <w:tag w:val="fields"/>
            <w:id w:val="149028095"/>
            <w:lock w:val="sdtContentLocked"/>
          </w:sdtPr>
          <w:sdtContent>
            <w:p w14:paraId="5D9B90ED"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616594D8" w14:textId="77777777">
                <w:tc>
                  <w:tcPr>
                    <w:tcW w:w="0" w:type="auto"/>
                    <w:tcBorders>
                      <w:top w:val="single" w:sz="8" w:space="0" w:color="CCCCCC"/>
                      <w:left w:val="single" w:sz="8" w:space="0" w:color="CCCCCC"/>
                      <w:bottom w:val="single" w:sz="8" w:space="0" w:color="CCCCCC"/>
                      <w:right w:val="single" w:sz="8" w:space="0" w:color="CCCCCC"/>
                    </w:tcBorders>
                    <w:noWrap/>
                  </w:tcPr>
                  <w:p w14:paraId="3413C9A0"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20342773" w:edGrp="everyone" w:displacedByCustomXml="next"/>
                  <w:sdt>
                    <w:sdtPr>
                      <w:alias w:val="Severity"/>
                      <w:tag w:val="severity"/>
                      <w:id w:val="2073221460"/>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762AC21C" w14:textId="77777777" w:rsidR="00E9031E" w:rsidRDefault="00000000">
                        <w:r>
                          <w:t>Must Have</w:t>
                        </w:r>
                      </w:p>
                    </w:sdtContent>
                  </w:sdt>
                </w:tc>
                <w:permEnd w:id="20342773"/>
              </w:tr>
              <w:tr w:rsidR="00E9031E" w14:paraId="21A0A3B3" w14:textId="77777777">
                <w:tc>
                  <w:tcPr>
                    <w:tcW w:w="0" w:type="auto"/>
                    <w:tcBorders>
                      <w:top w:val="single" w:sz="8" w:space="0" w:color="CCCCCC"/>
                      <w:left w:val="single" w:sz="8" w:space="0" w:color="CCCCCC"/>
                      <w:bottom w:val="single" w:sz="8" w:space="0" w:color="CCCCCC"/>
                      <w:right w:val="single" w:sz="8" w:space="0" w:color="CCCCCC"/>
                    </w:tcBorders>
                    <w:noWrap/>
                  </w:tcPr>
                  <w:p w14:paraId="110C193C"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748697485"/>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1830C274" w14:textId="77777777" w:rsidR="00E9031E" w:rsidRDefault="00000000">
                        <w:r>
                          <w:t>Approved</w:t>
                        </w:r>
                      </w:p>
                    </w:sdtContent>
                  </w:sdt>
                </w:tc>
              </w:tr>
              <w:tr w:rsidR="00E9031E" w14:paraId="29A17007" w14:textId="77777777">
                <w:tc>
                  <w:tcPr>
                    <w:tcW w:w="0" w:type="auto"/>
                    <w:tcBorders>
                      <w:top w:val="single" w:sz="8" w:space="0" w:color="CCCCCC"/>
                      <w:left w:val="single" w:sz="8" w:space="0" w:color="CCCCCC"/>
                      <w:bottom w:val="single" w:sz="8" w:space="0" w:color="CCCCCC"/>
                      <w:right w:val="single" w:sz="8" w:space="0" w:color="CCCCCC"/>
                    </w:tcBorders>
                    <w:noWrap/>
                  </w:tcPr>
                  <w:p w14:paraId="2AB4CF6A"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211842782" w:edGrp="everyone" w:displacedByCustomXml="next"/>
                  <w:sdt>
                    <w:sdtPr>
                      <w:alias w:val="Target Version"/>
                      <w:tag w:val="targetVersion"/>
                      <w:id w:val="2108462029"/>
                      <w:lock w:val="sdtLocked"/>
                      <w:dropDownList>
                        <w:listItem w:displayText="--" w:value=" "/>
                        <w:listItem w:displayText="Version 1.0 (2017-07-31)" w:value="Version_1_0"/>
                        <w:listItem w:displayText="Version 2.0 (2017-10-31)" w:value="Version_2_0"/>
                      </w:dropDownList>
                    </w:sdtPr>
                    <w:sdtContent>
                      <w:p w14:paraId="7585D0A0" w14:textId="77777777" w:rsidR="00E9031E" w:rsidRDefault="00000000">
                        <w:r>
                          <w:rPr>
                            <w:strike/>
                          </w:rPr>
                          <w:t>Version 1.0 (2017-07-31)</w:t>
                        </w:r>
                      </w:p>
                    </w:sdtContent>
                  </w:sdt>
                </w:tc>
                <w:permEnd w:id="1211842782"/>
              </w:tr>
              <w:tr w:rsidR="00E9031E" w14:paraId="48009812" w14:textId="77777777">
                <w:tc>
                  <w:tcPr>
                    <w:tcW w:w="0" w:type="auto"/>
                    <w:tcBorders>
                      <w:top w:val="single" w:sz="8" w:space="0" w:color="CCCCCC"/>
                      <w:left w:val="single" w:sz="8" w:space="0" w:color="CCCCCC"/>
                      <w:bottom w:val="single" w:sz="8" w:space="0" w:color="CCCCCC"/>
                      <w:right w:val="single" w:sz="8" w:space="0" w:color="CCCCCC"/>
                    </w:tcBorders>
                    <w:noWrap/>
                  </w:tcPr>
                  <w:p w14:paraId="31539795"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506895409"/>
                      <w:lock w:val="sdtContentLocked"/>
                    </w:sdtPr>
                    <w:sdtContent>
                      <w:p w14:paraId="6EEAFD34" w14:textId="77777777" w:rsidR="00E9031E" w:rsidRDefault="00000000">
                        <w:r>
                          <w:t>Interface</w:t>
                        </w:r>
                      </w:p>
                    </w:sdtContent>
                  </w:sdt>
                </w:tc>
              </w:tr>
            </w:tbl>
            <w:p w14:paraId="59D6BED5" w14:textId="77777777" w:rsidR="00E9031E" w:rsidRDefault="00000000">
              <w:pPr>
                <w:spacing w:before="0" w:after="0" w:line="96" w:lineRule="auto"/>
              </w:pPr>
            </w:p>
          </w:sdtContent>
        </w:sdt>
      </w:sdtContent>
    </w:sdt>
    <w:p w14:paraId="1E63D87C" w14:textId="77777777" w:rsidR="00E9031E" w:rsidRDefault="00000000">
      <w:pPr>
        <w:pStyle w:val="Heading3"/>
        <w:divId w:val="24"/>
      </w:pPr>
      <w:r>
        <w:t>Throttle Software Subcontroller</w:t>
      </w:r>
    </w:p>
    <w:sdt>
      <w:sdtPr>
        <w:alias w:val="Work Item"/>
        <w:tag w:val="workItem"/>
        <w:id w:val="-2015286492"/>
        <w:lock w:val="sdtContentLocked"/>
      </w:sdtPr>
      <w:sdtContent>
        <w:p w14:paraId="7774BE1F" w14:textId="77777777" w:rsidR="00E9031E" w:rsidRDefault="00000000">
          <w:pPr>
            <w:spacing w:before="0" w:after="0"/>
          </w:pPr>
          <w:sdt>
            <w:sdtPr>
              <w:rPr>
                <w:vanish/>
              </w:rPr>
              <w:tag w:val="id"/>
              <w:id w:val="1256866796"/>
              <w:text w:multiLine="1"/>
            </w:sdtPr>
            <w:sdtContent>
              <w:r>
                <w:rPr>
                  <w:vanish/>
                </w:rPr>
                <w:t>drivepilot/DP-397</w:t>
              </w:r>
            </w:sdtContent>
          </w:sdt>
          <w:sdt>
            <w:sdtPr>
              <w:tag w:val="fields"/>
              <w:id w:val="259183629"/>
              <w:lock w:val="sdtContentLocked"/>
            </w:sdtPr>
            <w:sdtContent>
              <w:sdt>
                <w:sdtPr>
                  <w:alias w:val="ID"/>
                  <w:tag w:val="id"/>
                  <w:id w:val="-82296468"/>
                  <w:lock w:val="sdtContentLocked"/>
                  <w:text w:multiLine="1"/>
                </w:sdtPr>
                <w:sdtContent>
                  <w:r>
                    <w:rPr>
                      <w:b/>
                    </w:rPr>
                    <w:t>DP-397</w:t>
                  </w:r>
                </w:sdtContent>
              </w:sdt>
              <w:r>
                <w:rPr>
                  <w:b/>
                </w:rPr>
                <w:t xml:space="preserve"> -</w:t>
              </w:r>
            </w:sdtContent>
          </w:sdt>
          <w:sdt>
            <w:sdtPr>
              <w:alias w:val="Title"/>
              <w:tag w:val="title"/>
              <w:id w:val="1921053241"/>
              <w:lock w:val="sdtContentLocked"/>
              <w:text/>
            </w:sdtPr>
            <w:sdtContent>
              <w:r>
                <w:rPr>
                  <w:b/>
                </w:rPr>
                <w:t>DrivePilot shall provide Software Throttle interface on DrivePilot Command Contr...</w:t>
              </w:r>
            </w:sdtContent>
          </w:sdt>
        </w:p>
        <w:p w14:paraId="54AEAA7D" w14:textId="77777777" w:rsidR="00E9031E" w:rsidRDefault="00000000">
          <w:r>
            <w:t>DrivePilot shall provide Software Throttle interface on DrivePilot Command Controller (DCC)</w:t>
          </w:r>
        </w:p>
        <w:sdt>
          <w:sdtPr>
            <w:tag w:val="fields"/>
            <w:id w:val="1286459576"/>
            <w:lock w:val="sdtContentLocked"/>
          </w:sdtPr>
          <w:sdtContent>
            <w:p w14:paraId="4BCF67BC"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0CB8DC8A" w14:textId="77777777">
                <w:tc>
                  <w:tcPr>
                    <w:tcW w:w="0" w:type="auto"/>
                    <w:tcBorders>
                      <w:top w:val="single" w:sz="8" w:space="0" w:color="CCCCCC"/>
                      <w:left w:val="single" w:sz="8" w:space="0" w:color="CCCCCC"/>
                      <w:bottom w:val="single" w:sz="8" w:space="0" w:color="CCCCCC"/>
                      <w:right w:val="single" w:sz="8" w:space="0" w:color="CCCCCC"/>
                    </w:tcBorders>
                    <w:noWrap/>
                  </w:tcPr>
                  <w:p w14:paraId="6ECB6778"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792239174" w:edGrp="everyone" w:displacedByCustomXml="next"/>
                  <w:sdt>
                    <w:sdtPr>
                      <w:alias w:val="Severity"/>
                      <w:tag w:val="severity"/>
                      <w:id w:val="-435289608"/>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0C4D4E13" w14:textId="77777777" w:rsidR="00E9031E" w:rsidRDefault="00000000">
                        <w:r>
                          <w:t>Should Have</w:t>
                        </w:r>
                      </w:p>
                    </w:sdtContent>
                  </w:sdt>
                </w:tc>
                <w:permEnd w:id="1792239174"/>
              </w:tr>
              <w:tr w:rsidR="00E9031E" w14:paraId="2757FFAE" w14:textId="77777777">
                <w:tc>
                  <w:tcPr>
                    <w:tcW w:w="0" w:type="auto"/>
                    <w:tcBorders>
                      <w:top w:val="single" w:sz="8" w:space="0" w:color="CCCCCC"/>
                      <w:left w:val="single" w:sz="8" w:space="0" w:color="CCCCCC"/>
                      <w:bottom w:val="single" w:sz="8" w:space="0" w:color="CCCCCC"/>
                      <w:right w:val="single" w:sz="8" w:space="0" w:color="CCCCCC"/>
                    </w:tcBorders>
                    <w:noWrap/>
                  </w:tcPr>
                  <w:p w14:paraId="2AF13F00"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059703000"/>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040AA491" w14:textId="77777777" w:rsidR="00E9031E" w:rsidRDefault="00000000">
                        <w:r>
                          <w:t>Approved</w:t>
                        </w:r>
                      </w:p>
                    </w:sdtContent>
                  </w:sdt>
                </w:tc>
              </w:tr>
              <w:tr w:rsidR="00E9031E" w14:paraId="09E267AD" w14:textId="77777777">
                <w:tc>
                  <w:tcPr>
                    <w:tcW w:w="0" w:type="auto"/>
                    <w:tcBorders>
                      <w:top w:val="single" w:sz="8" w:space="0" w:color="CCCCCC"/>
                      <w:left w:val="single" w:sz="8" w:space="0" w:color="CCCCCC"/>
                      <w:bottom w:val="single" w:sz="8" w:space="0" w:color="CCCCCC"/>
                      <w:right w:val="single" w:sz="8" w:space="0" w:color="CCCCCC"/>
                    </w:tcBorders>
                    <w:noWrap/>
                  </w:tcPr>
                  <w:p w14:paraId="75F8881B"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590098435" w:edGrp="everyone" w:displacedByCustomXml="next"/>
                  <w:sdt>
                    <w:sdtPr>
                      <w:alias w:val="Target Version"/>
                      <w:tag w:val="targetVersion"/>
                      <w:id w:val="1499469793"/>
                      <w:lock w:val="sdtLocked"/>
                      <w:dropDownList>
                        <w:listItem w:displayText="--" w:value=" "/>
                        <w:listItem w:displayText="Version 1.0 (2017-07-31)" w:value="Version_1_0"/>
                        <w:listItem w:displayText="Version 2.0 (2017-10-31)" w:value="Version_2_0"/>
                      </w:dropDownList>
                    </w:sdtPr>
                    <w:sdtContent>
                      <w:p w14:paraId="5A8A621A" w14:textId="77777777" w:rsidR="00E9031E" w:rsidRDefault="00000000">
                        <w:r>
                          <w:rPr>
                            <w:strike/>
                          </w:rPr>
                          <w:t>Version 1.0 (2017-07-31)</w:t>
                        </w:r>
                      </w:p>
                    </w:sdtContent>
                  </w:sdt>
                </w:tc>
                <w:permEnd w:id="590098435"/>
              </w:tr>
              <w:tr w:rsidR="00E9031E" w14:paraId="59C128F5" w14:textId="77777777">
                <w:tc>
                  <w:tcPr>
                    <w:tcW w:w="0" w:type="auto"/>
                    <w:tcBorders>
                      <w:top w:val="single" w:sz="8" w:space="0" w:color="CCCCCC"/>
                      <w:left w:val="single" w:sz="8" w:space="0" w:color="CCCCCC"/>
                      <w:bottom w:val="single" w:sz="8" w:space="0" w:color="CCCCCC"/>
                      <w:right w:val="single" w:sz="8" w:space="0" w:color="CCCCCC"/>
                    </w:tcBorders>
                    <w:noWrap/>
                  </w:tcPr>
                  <w:p w14:paraId="4DAFFE5C" w14:textId="77777777" w:rsidR="00E9031E" w:rsidRDefault="00000000">
                    <w:r>
                      <w:lastRenderedPageBreak/>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82744431"/>
                      <w:lock w:val="sdtContentLocked"/>
                    </w:sdtPr>
                    <w:sdtContent>
                      <w:p w14:paraId="73BDF732" w14:textId="77777777" w:rsidR="00E9031E" w:rsidRDefault="00000000">
                        <w:r>
                          <w:t>Interface</w:t>
                        </w:r>
                      </w:p>
                    </w:sdtContent>
                  </w:sdt>
                </w:tc>
              </w:tr>
            </w:tbl>
            <w:p w14:paraId="624D1924" w14:textId="77777777" w:rsidR="00E9031E" w:rsidRDefault="00000000">
              <w:pPr>
                <w:spacing w:before="0" w:after="0" w:line="96" w:lineRule="auto"/>
              </w:pPr>
            </w:p>
          </w:sdtContent>
        </w:sdt>
      </w:sdtContent>
    </w:sdt>
    <w:sdt>
      <w:sdtPr>
        <w:alias w:val="Work Item"/>
        <w:tag w:val="workItem"/>
        <w:id w:val="734598430"/>
        <w:lock w:val="sdtContentLocked"/>
      </w:sdtPr>
      <w:sdtContent>
        <w:p w14:paraId="42CA67A0" w14:textId="77777777" w:rsidR="00E9031E" w:rsidRDefault="00000000">
          <w:pPr>
            <w:spacing w:before="0" w:after="0"/>
            <w:ind w:left="560"/>
          </w:pPr>
          <w:sdt>
            <w:sdtPr>
              <w:rPr>
                <w:vanish/>
              </w:rPr>
              <w:tag w:val="id"/>
              <w:id w:val="1702590404"/>
              <w:text w:multiLine="1"/>
            </w:sdtPr>
            <w:sdtContent>
              <w:r>
                <w:rPr>
                  <w:vanish/>
                </w:rPr>
                <w:t>drivepilot/DP-398</w:t>
              </w:r>
            </w:sdtContent>
          </w:sdt>
          <w:sdt>
            <w:sdtPr>
              <w:tag w:val="fields"/>
              <w:id w:val="-591242368"/>
              <w:lock w:val="sdtContentLocked"/>
            </w:sdtPr>
            <w:sdtContent>
              <w:sdt>
                <w:sdtPr>
                  <w:alias w:val="ID"/>
                  <w:tag w:val="id"/>
                  <w:id w:val="-453479922"/>
                  <w:lock w:val="sdtContentLocked"/>
                  <w:text w:multiLine="1"/>
                </w:sdtPr>
                <w:sdtContent>
                  <w:r>
                    <w:rPr>
                      <w:b/>
                    </w:rPr>
                    <w:t>DP-398</w:t>
                  </w:r>
                </w:sdtContent>
              </w:sdt>
              <w:r>
                <w:rPr>
                  <w:b/>
                </w:rPr>
                <w:t xml:space="preserve"> -</w:t>
              </w:r>
            </w:sdtContent>
          </w:sdt>
          <w:sdt>
            <w:sdtPr>
              <w:alias w:val="Title"/>
              <w:tag w:val="title"/>
              <w:id w:val="-1994324071"/>
              <w:lock w:val="sdtContentLocked"/>
              <w:text/>
            </w:sdtPr>
            <w:sdtContent>
              <w:r>
                <w:rPr>
                  <w:b/>
                </w:rPr>
                <w:t>API interface shall function with Honda vehicles.</w:t>
              </w:r>
            </w:sdtContent>
          </w:sdt>
        </w:p>
        <w:p w14:paraId="69F62E07" w14:textId="77777777" w:rsidR="00E9031E" w:rsidRDefault="00000000">
          <w:pPr>
            <w:ind w:left="560"/>
          </w:pPr>
          <w:r>
            <w:t>API interface shall function with Honda vehicles.</w:t>
          </w:r>
        </w:p>
        <w:sdt>
          <w:sdtPr>
            <w:tag w:val="fields"/>
            <w:id w:val="-774163530"/>
            <w:lock w:val="sdtContentLocked"/>
          </w:sdtPr>
          <w:sdtContent>
            <w:p w14:paraId="2450B8A2" w14:textId="77777777" w:rsidR="00E9031E" w:rsidRDefault="00E9031E">
              <w:pPr>
                <w:spacing w:before="0" w:after="0" w:line="96" w:lineRule="auto"/>
              </w:pPr>
            </w:p>
            <w:tbl>
              <w:tblPr>
                <w:tblStyle w:val="PolarionTableNormal"/>
                <w:tblW w:w="0" w:type="auto"/>
                <w:tblInd w:w="560" w:type="dxa"/>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5E14F5F5" w14:textId="77777777">
                <w:tc>
                  <w:tcPr>
                    <w:tcW w:w="0" w:type="auto"/>
                    <w:tcBorders>
                      <w:top w:val="single" w:sz="8" w:space="0" w:color="CCCCCC"/>
                      <w:left w:val="single" w:sz="8" w:space="0" w:color="CCCCCC"/>
                      <w:bottom w:val="single" w:sz="8" w:space="0" w:color="CCCCCC"/>
                      <w:right w:val="single" w:sz="8" w:space="0" w:color="CCCCCC"/>
                    </w:tcBorders>
                    <w:noWrap/>
                  </w:tcPr>
                  <w:p w14:paraId="47C7DC84"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614617867" w:edGrp="everyone" w:displacedByCustomXml="next"/>
                  <w:sdt>
                    <w:sdtPr>
                      <w:alias w:val="Severity"/>
                      <w:tag w:val="severity"/>
                      <w:id w:val="-1317335453"/>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5963A099" w14:textId="77777777" w:rsidR="00E9031E" w:rsidRDefault="00000000">
                        <w:r>
                          <w:t>Should Have</w:t>
                        </w:r>
                      </w:p>
                    </w:sdtContent>
                  </w:sdt>
                </w:tc>
                <w:permEnd w:id="1614617867"/>
              </w:tr>
              <w:tr w:rsidR="00E9031E" w14:paraId="4F3AE80C" w14:textId="77777777">
                <w:tc>
                  <w:tcPr>
                    <w:tcW w:w="0" w:type="auto"/>
                    <w:tcBorders>
                      <w:top w:val="single" w:sz="8" w:space="0" w:color="CCCCCC"/>
                      <w:left w:val="single" w:sz="8" w:space="0" w:color="CCCCCC"/>
                      <w:bottom w:val="single" w:sz="8" w:space="0" w:color="CCCCCC"/>
                      <w:right w:val="single" w:sz="8" w:space="0" w:color="CCCCCC"/>
                    </w:tcBorders>
                    <w:noWrap/>
                  </w:tcPr>
                  <w:p w14:paraId="652C92D1"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263295832"/>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7A093B75" w14:textId="77777777" w:rsidR="00E9031E" w:rsidRDefault="00000000">
                        <w:r>
                          <w:t>Approved</w:t>
                        </w:r>
                      </w:p>
                    </w:sdtContent>
                  </w:sdt>
                </w:tc>
              </w:tr>
              <w:tr w:rsidR="00E9031E" w14:paraId="4547D38A" w14:textId="77777777">
                <w:tc>
                  <w:tcPr>
                    <w:tcW w:w="0" w:type="auto"/>
                    <w:tcBorders>
                      <w:top w:val="single" w:sz="8" w:space="0" w:color="CCCCCC"/>
                      <w:left w:val="single" w:sz="8" w:space="0" w:color="CCCCCC"/>
                      <w:bottom w:val="single" w:sz="8" w:space="0" w:color="CCCCCC"/>
                      <w:right w:val="single" w:sz="8" w:space="0" w:color="CCCCCC"/>
                    </w:tcBorders>
                    <w:noWrap/>
                  </w:tcPr>
                  <w:p w14:paraId="21E4E79B"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666612077" w:edGrp="everyone" w:displacedByCustomXml="next"/>
                  <w:sdt>
                    <w:sdtPr>
                      <w:alias w:val="Target Version"/>
                      <w:tag w:val="targetVersion"/>
                      <w:id w:val="1608234199"/>
                      <w:lock w:val="sdtLocked"/>
                      <w:dropDownList>
                        <w:listItem w:displayText="--" w:value=" "/>
                        <w:listItem w:displayText="Version 1.0 (2017-07-31)" w:value="Version_1_0"/>
                        <w:listItem w:displayText="Version 2.0 (2017-10-31)" w:value="Version_2_0"/>
                      </w:dropDownList>
                    </w:sdtPr>
                    <w:sdtContent>
                      <w:p w14:paraId="6595F794" w14:textId="77777777" w:rsidR="00E9031E" w:rsidRDefault="00000000">
                        <w:r>
                          <w:rPr>
                            <w:strike/>
                          </w:rPr>
                          <w:t>Version 1.0 (2017-07-31)</w:t>
                        </w:r>
                      </w:p>
                    </w:sdtContent>
                  </w:sdt>
                </w:tc>
                <w:permEnd w:id="1666612077"/>
              </w:tr>
              <w:tr w:rsidR="00E9031E" w14:paraId="53BCEE87" w14:textId="77777777">
                <w:tc>
                  <w:tcPr>
                    <w:tcW w:w="0" w:type="auto"/>
                    <w:tcBorders>
                      <w:top w:val="single" w:sz="8" w:space="0" w:color="CCCCCC"/>
                      <w:left w:val="single" w:sz="8" w:space="0" w:color="CCCCCC"/>
                      <w:bottom w:val="single" w:sz="8" w:space="0" w:color="CCCCCC"/>
                      <w:right w:val="single" w:sz="8" w:space="0" w:color="CCCCCC"/>
                    </w:tcBorders>
                    <w:noWrap/>
                  </w:tcPr>
                  <w:p w14:paraId="6F8B28C0"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618326735"/>
                      <w:lock w:val="sdtContentLocked"/>
                    </w:sdtPr>
                    <w:sdtContent>
                      <w:p w14:paraId="48A742DD" w14:textId="77777777" w:rsidR="00E9031E" w:rsidRDefault="00000000">
                        <w:r>
                          <w:t>Interface</w:t>
                        </w:r>
                      </w:p>
                    </w:sdtContent>
                  </w:sdt>
                </w:tc>
              </w:tr>
            </w:tbl>
            <w:p w14:paraId="12178D82" w14:textId="77777777" w:rsidR="00E9031E" w:rsidRDefault="00000000">
              <w:pPr>
                <w:spacing w:before="0" w:after="0" w:line="96" w:lineRule="auto"/>
              </w:pPr>
            </w:p>
          </w:sdtContent>
        </w:sdt>
      </w:sdtContent>
    </w:sdt>
    <w:sdt>
      <w:sdtPr>
        <w:alias w:val="Work Item"/>
        <w:tag w:val="workItem"/>
        <w:id w:val="-525950116"/>
        <w:lock w:val="sdtContentLocked"/>
      </w:sdtPr>
      <w:sdtContent>
        <w:p w14:paraId="2C9C6D40" w14:textId="77777777" w:rsidR="00E9031E" w:rsidRDefault="00000000">
          <w:pPr>
            <w:spacing w:before="0" w:after="0"/>
            <w:ind w:left="560"/>
          </w:pPr>
          <w:sdt>
            <w:sdtPr>
              <w:rPr>
                <w:vanish/>
              </w:rPr>
              <w:tag w:val="id"/>
              <w:id w:val="1622955513"/>
              <w:text w:multiLine="1"/>
            </w:sdtPr>
            <w:sdtContent>
              <w:r>
                <w:rPr>
                  <w:vanish/>
                </w:rPr>
                <w:t>drivepilot/DP-399</w:t>
              </w:r>
            </w:sdtContent>
          </w:sdt>
          <w:sdt>
            <w:sdtPr>
              <w:tag w:val="fields"/>
              <w:id w:val="1429850184"/>
              <w:lock w:val="sdtContentLocked"/>
            </w:sdtPr>
            <w:sdtContent>
              <w:sdt>
                <w:sdtPr>
                  <w:alias w:val="ID"/>
                  <w:tag w:val="id"/>
                  <w:id w:val="-2036271659"/>
                  <w:lock w:val="sdtContentLocked"/>
                  <w:text w:multiLine="1"/>
                </w:sdtPr>
                <w:sdtContent>
                  <w:r>
                    <w:rPr>
                      <w:b/>
                    </w:rPr>
                    <w:t>DP-399</w:t>
                  </w:r>
                </w:sdtContent>
              </w:sdt>
              <w:r>
                <w:rPr>
                  <w:b/>
                </w:rPr>
                <w:t xml:space="preserve"> -</w:t>
              </w:r>
            </w:sdtContent>
          </w:sdt>
          <w:sdt>
            <w:sdtPr>
              <w:alias w:val="Title"/>
              <w:tag w:val="title"/>
              <w:id w:val="-625079210"/>
              <w:lock w:val="sdtContentLocked"/>
              <w:text/>
            </w:sdtPr>
            <w:sdtContent>
              <w:r>
                <w:rPr>
                  <w:b/>
                </w:rPr>
                <w:t>API interface shall function with Toyota vehicles</w:t>
              </w:r>
            </w:sdtContent>
          </w:sdt>
        </w:p>
        <w:p w14:paraId="0817EC7F" w14:textId="77777777" w:rsidR="00E9031E" w:rsidRDefault="00000000">
          <w:pPr>
            <w:ind w:left="560"/>
          </w:pPr>
          <w:r>
            <w:t>API interface shall function with Toyota vehicles</w:t>
          </w:r>
        </w:p>
        <w:sdt>
          <w:sdtPr>
            <w:tag w:val="fields"/>
            <w:id w:val="-1011209452"/>
            <w:lock w:val="sdtContentLocked"/>
          </w:sdtPr>
          <w:sdtContent>
            <w:p w14:paraId="18D8791D" w14:textId="77777777" w:rsidR="00E9031E" w:rsidRDefault="00E9031E">
              <w:pPr>
                <w:spacing w:before="0" w:after="0" w:line="96" w:lineRule="auto"/>
              </w:pPr>
            </w:p>
            <w:tbl>
              <w:tblPr>
                <w:tblStyle w:val="PolarionTableNormal"/>
                <w:tblW w:w="0" w:type="auto"/>
                <w:tblInd w:w="560" w:type="dxa"/>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24377DB9" w14:textId="77777777">
                <w:tc>
                  <w:tcPr>
                    <w:tcW w:w="0" w:type="auto"/>
                    <w:tcBorders>
                      <w:top w:val="single" w:sz="8" w:space="0" w:color="CCCCCC"/>
                      <w:left w:val="single" w:sz="8" w:space="0" w:color="CCCCCC"/>
                      <w:bottom w:val="single" w:sz="8" w:space="0" w:color="CCCCCC"/>
                      <w:right w:val="single" w:sz="8" w:space="0" w:color="CCCCCC"/>
                    </w:tcBorders>
                    <w:noWrap/>
                  </w:tcPr>
                  <w:p w14:paraId="43AB111F"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631244690" w:edGrp="everyone" w:displacedByCustomXml="next"/>
                  <w:sdt>
                    <w:sdtPr>
                      <w:alias w:val="Severity"/>
                      <w:tag w:val="severity"/>
                      <w:id w:val="2141296743"/>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14BCA5F6" w14:textId="77777777" w:rsidR="00E9031E" w:rsidRDefault="00000000">
                        <w:r>
                          <w:t>Should Have</w:t>
                        </w:r>
                      </w:p>
                    </w:sdtContent>
                  </w:sdt>
                </w:tc>
                <w:permEnd w:id="631244690"/>
              </w:tr>
              <w:tr w:rsidR="00E9031E" w14:paraId="585649D1" w14:textId="77777777">
                <w:tc>
                  <w:tcPr>
                    <w:tcW w:w="0" w:type="auto"/>
                    <w:tcBorders>
                      <w:top w:val="single" w:sz="8" w:space="0" w:color="CCCCCC"/>
                      <w:left w:val="single" w:sz="8" w:space="0" w:color="CCCCCC"/>
                      <w:bottom w:val="single" w:sz="8" w:space="0" w:color="CCCCCC"/>
                      <w:right w:val="single" w:sz="8" w:space="0" w:color="CCCCCC"/>
                    </w:tcBorders>
                    <w:noWrap/>
                  </w:tcPr>
                  <w:p w14:paraId="7FDEF440"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631752142"/>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274D377C" w14:textId="77777777" w:rsidR="00E9031E" w:rsidRDefault="00000000">
                        <w:r>
                          <w:t>Approved</w:t>
                        </w:r>
                      </w:p>
                    </w:sdtContent>
                  </w:sdt>
                </w:tc>
              </w:tr>
              <w:tr w:rsidR="00E9031E" w14:paraId="79198E3F" w14:textId="77777777">
                <w:tc>
                  <w:tcPr>
                    <w:tcW w:w="0" w:type="auto"/>
                    <w:tcBorders>
                      <w:top w:val="single" w:sz="8" w:space="0" w:color="CCCCCC"/>
                      <w:left w:val="single" w:sz="8" w:space="0" w:color="CCCCCC"/>
                      <w:bottom w:val="single" w:sz="8" w:space="0" w:color="CCCCCC"/>
                      <w:right w:val="single" w:sz="8" w:space="0" w:color="CCCCCC"/>
                    </w:tcBorders>
                    <w:noWrap/>
                  </w:tcPr>
                  <w:p w14:paraId="015AB27E"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117995934" w:edGrp="everyone" w:displacedByCustomXml="next"/>
                  <w:sdt>
                    <w:sdtPr>
                      <w:alias w:val="Target Version"/>
                      <w:tag w:val="targetVersion"/>
                      <w:id w:val="-949395314"/>
                      <w:lock w:val="sdtLocked"/>
                      <w:dropDownList>
                        <w:listItem w:displayText="--" w:value=" "/>
                        <w:listItem w:displayText="Version 1.0 (2017-07-31)" w:value="Version_1_0"/>
                        <w:listItem w:displayText="Version 2.0 (2017-10-31)" w:value="Version_2_0"/>
                      </w:dropDownList>
                    </w:sdtPr>
                    <w:sdtContent>
                      <w:p w14:paraId="0F7E3DE7" w14:textId="77777777" w:rsidR="00E9031E" w:rsidRDefault="00000000">
                        <w:r>
                          <w:rPr>
                            <w:strike/>
                          </w:rPr>
                          <w:t>Version 1.0 (2017-07-31)</w:t>
                        </w:r>
                      </w:p>
                    </w:sdtContent>
                  </w:sdt>
                </w:tc>
                <w:permEnd w:id="1117995934"/>
              </w:tr>
              <w:tr w:rsidR="00E9031E" w14:paraId="41C65B54" w14:textId="77777777">
                <w:tc>
                  <w:tcPr>
                    <w:tcW w:w="0" w:type="auto"/>
                    <w:tcBorders>
                      <w:top w:val="single" w:sz="8" w:space="0" w:color="CCCCCC"/>
                      <w:left w:val="single" w:sz="8" w:space="0" w:color="CCCCCC"/>
                      <w:bottom w:val="single" w:sz="8" w:space="0" w:color="CCCCCC"/>
                      <w:right w:val="single" w:sz="8" w:space="0" w:color="CCCCCC"/>
                    </w:tcBorders>
                    <w:noWrap/>
                  </w:tcPr>
                  <w:p w14:paraId="64730F97"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959836768"/>
                      <w:lock w:val="sdtContentLocked"/>
                    </w:sdtPr>
                    <w:sdtContent>
                      <w:p w14:paraId="2D2A1076" w14:textId="77777777" w:rsidR="00E9031E" w:rsidRDefault="00000000">
                        <w:r>
                          <w:t>Interface</w:t>
                        </w:r>
                      </w:p>
                    </w:sdtContent>
                  </w:sdt>
                </w:tc>
              </w:tr>
            </w:tbl>
            <w:p w14:paraId="71AA84E6" w14:textId="77777777" w:rsidR="00E9031E" w:rsidRDefault="00000000">
              <w:pPr>
                <w:spacing w:before="0" w:after="0" w:line="96" w:lineRule="auto"/>
              </w:pPr>
            </w:p>
          </w:sdtContent>
        </w:sdt>
      </w:sdtContent>
    </w:sdt>
    <w:p w14:paraId="35B94E29" w14:textId="77777777" w:rsidR="00E9031E" w:rsidRDefault="00000000">
      <w:pPr>
        <w:pStyle w:val="Heading3"/>
        <w:divId w:val="25"/>
      </w:pPr>
      <w:r>
        <w:t>Throttle Accelerator Override Servo (TAOS)</w:t>
      </w:r>
    </w:p>
    <w:sdt>
      <w:sdtPr>
        <w:alias w:val="Work Item"/>
        <w:tag w:val="workItem"/>
        <w:id w:val="766657635"/>
        <w:lock w:val="sdtContentLocked"/>
      </w:sdtPr>
      <w:sdtContent>
        <w:p w14:paraId="20F8563C" w14:textId="77777777" w:rsidR="00E9031E" w:rsidRDefault="00000000">
          <w:pPr>
            <w:spacing w:before="0" w:after="0"/>
          </w:pPr>
          <w:sdt>
            <w:sdtPr>
              <w:rPr>
                <w:vanish/>
              </w:rPr>
              <w:tag w:val="id"/>
              <w:id w:val="1509399889"/>
              <w:text w:multiLine="1"/>
            </w:sdtPr>
            <w:sdtContent>
              <w:r>
                <w:rPr>
                  <w:vanish/>
                </w:rPr>
                <w:t>drivepilot/DP-400</w:t>
              </w:r>
            </w:sdtContent>
          </w:sdt>
          <w:sdt>
            <w:sdtPr>
              <w:tag w:val="fields"/>
              <w:id w:val="1349222004"/>
              <w:lock w:val="sdtContentLocked"/>
            </w:sdtPr>
            <w:sdtContent>
              <w:sdt>
                <w:sdtPr>
                  <w:alias w:val="ID"/>
                  <w:tag w:val="id"/>
                  <w:id w:val="-1922165882"/>
                  <w:lock w:val="sdtContentLocked"/>
                  <w:text w:multiLine="1"/>
                </w:sdtPr>
                <w:sdtContent>
                  <w:r>
                    <w:rPr>
                      <w:b/>
                    </w:rPr>
                    <w:t>DP-400</w:t>
                  </w:r>
                </w:sdtContent>
              </w:sdt>
              <w:r>
                <w:rPr>
                  <w:b/>
                </w:rPr>
                <w:t xml:space="preserve"> -</w:t>
              </w:r>
            </w:sdtContent>
          </w:sdt>
          <w:sdt>
            <w:sdtPr>
              <w:alias w:val="Title"/>
              <w:tag w:val="title"/>
              <w:id w:val="1972555744"/>
              <w:lock w:val="sdtContentLocked"/>
              <w:text/>
            </w:sdtPr>
            <w:sdtContent>
              <w:r>
                <w:rPr>
                  <w:b/>
                </w:rPr>
                <w:t>DrivePilot shall provide a throttle/accelerator override servo that will control...</w:t>
              </w:r>
            </w:sdtContent>
          </w:sdt>
        </w:p>
        <w:p w14:paraId="7210FF61" w14:textId="77777777" w:rsidR="00E9031E" w:rsidRDefault="00000000">
          <w:r>
            <w:t>DrivePilot shall provide a throttle/accelerator override servo that will control the accelerator cable independently of manual mechanical operations.</w:t>
          </w:r>
        </w:p>
        <w:sdt>
          <w:sdtPr>
            <w:tag w:val="fields"/>
            <w:id w:val="-1803064823"/>
            <w:lock w:val="sdtContentLocked"/>
          </w:sdtPr>
          <w:sdtContent>
            <w:p w14:paraId="1122264D"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2B881B13" w14:textId="77777777">
                <w:tc>
                  <w:tcPr>
                    <w:tcW w:w="0" w:type="auto"/>
                    <w:tcBorders>
                      <w:top w:val="single" w:sz="8" w:space="0" w:color="CCCCCC"/>
                      <w:left w:val="single" w:sz="8" w:space="0" w:color="CCCCCC"/>
                      <w:bottom w:val="single" w:sz="8" w:space="0" w:color="CCCCCC"/>
                      <w:right w:val="single" w:sz="8" w:space="0" w:color="CCCCCC"/>
                    </w:tcBorders>
                    <w:noWrap/>
                  </w:tcPr>
                  <w:p w14:paraId="66240766"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965163722" w:edGrp="everyone" w:displacedByCustomXml="next"/>
                  <w:sdt>
                    <w:sdtPr>
                      <w:alias w:val="Severity"/>
                      <w:tag w:val="severity"/>
                      <w:id w:val="598541554"/>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0F3CD370" w14:textId="77777777" w:rsidR="00E9031E" w:rsidRDefault="00000000">
                        <w:r>
                          <w:t>Should Have</w:t>
                        </w:r>
                      </w:p>
                    </w:sdtContent>
                  </w:sdt>
                </w:tc>
                <w:permEnd w:id="1965163722"/>
              </w:tr>
              <w:tr w:rsidR="00E9031E" w14:paraId="1ABAE586" w14:textId="77777777">
                <w:tc>
                  <w:tcPr>
                    <w:tcW w:w="0" w:type="auto"/>
                    <w:tcBorders>
                      <w:top w:val="single" w:sz="8" w:space="0" w:color="CCCCCC"/>
                      <w:left w:val="single" w:sz="8" w:space="0" w:color="CCCCCC"/>
                      <w:bottom w:val="single" w:sz="8" w:space="0" w:color="CCCCCC"/>
                      <w:right w:val="single" w:sz="8" w:space="0" w:color="CCCCCC"/>
                    </w:tcBorders>
                    <w:noWrap/>
                  </w:tcPr>
                  <w:p w14:paraId="1F8361E6"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824588140"/>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0E4F7EAA" w14:textId="77777777" w:rsidR="00E9031E" w:rsidRDefault="00000000">
                        <w:r>
                          <w:t>Approved</w:t>
                        </w:r>
                      </w:p>
                    </w:sdtContent>
                  </w:sdt>
                </w:tc>
              </w:tr>
              <w:tr w:rsidR="00E9031E" w14:paraId="58C186AA" w14:textId="77777777">
                <w:tc>
                  <w:tcPr>
                    <w:tcW w:w="0" w:type="auto"/>
                    <w:tcBorders>
                      <w:top w:val="single" w:sz="8" w:space="0" w:color="CCCCCC"/>
                      <w:left w:val="single" w:sz="8" w:space="0" w:color="CCCCCC"/>
                      <w:bottom w:val="single" w:sz="8" w:space="0" w:color="CCCCCC"/>
                      <w:right w:val="single" w:sz="8" w:space="0" w:color="CCCCCC"/>
                    </w:tcBorders>
                    <w:noWrap/>
                  </w:tcPr>
                  <w:p w14:paraId="0F040E23"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544955938" w:edGrp="everyone" w:displacedByCustomXml="next"/>
                  <w:sdt>
                    <w:sdtPr>
                      <w:alias w:val="Target Version"/>
                      <w:tag w:val="targetVersion"/>
                      <w:id w:val="1215085385"/>
                      <w:lock w:val="sdtLocked"/>
                      <w:dropDownList>
                        <w:listItem w:displayText="--" w:value=" "/>
                        <w:listItem w:displayText="Version 1.0 (2017-07-31)" w:value="Version_1_0"/>
                        <w:listItem w:displayText="Version 2.0 (2017-10-31)" w:value="Version_2_0"/>
                      </w:dropDownList>
                    </w:sdtPr>
                    <w:sdtContent>
                      <w:p w14:paraId="299F20FE" w14:textId="77777777" w:rsidR="00E9031E" w:rsidRDefault="00000000">
                        <w:r>
                          <w:rPr>
                            <w:strike/>
                          </w:rPr>
                          <w:t>Version 1.0 (2017-07-31)</w:t>
                        </w:r>
                      </w:p>
                    </w:sdtContent>
                  </w:sdt>
                </w:tc>
                <w:permEnd w:id="1544955938"/>
              </w:tr>
              <w:tr w:rsidR="00E9031E" w14:paraId="600C2CD6" w14:textId="77777777">
                <w:tc>
                  <w:tcPr>
                    <w:tcW w:w="0" w:type="auto"/>
                    <w:tcBorders>
                      <w:top w:val="single" w:sz="8" w:space="0" w:color="CCCCCC"/>
                      <w:left w:val="single" w:sz="8" w:space="0" w:color="CCCCCC"/>
                      <w:bottom w:val="single" w:sz="8" w:space="0" w:color="CCCCCC"/>
                      <w:right w:val="single" w:sz="8" w:space="0" w:color="CCCCCC"/>
                    </w:tcBorders>
                    <w:noWrap/>
                  </w:tcPr>
                  <w:p w14:paraId="13581229"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13915487"/>
                      <w:lock w:val="sdtContentLocked"/>
                    </w:sdtPr>
                    <w:sdtContent>
                      <w:p w14:paraId="34BD5FAD" w14:textId="77777777" w:rsidR="00E9031E" w:rsidRDefault="00000000">
                        <w:r>
                          <w:t>Core</w:t>
                        </w:r>
                      </w:p>
                    </w:sdtContent>
                  </w:sdt>
                </w:tc>
              </w:tr>
            </w:tbl>
            <w:p w14:paraId="4E210866" w14:textId="77777777" w:rsidR="00E9031E" w:rsidRDefault="00000000">
              <w:pPr>
                <w:spacing w:before="0" w:after="0" w:line="96" w:lineRule="auto"/>
              </w:pPr>
            </w:p>
          </w:sdtContent>
        </w:sdt>
      </w:sdtContent>
    </w:sdt>
    <w:sdt>
      <w:sdtPr>
        <w:alias w:val="Work Item"/>
        <w:tag w:val="workItem"/>
        <w:id w:val="1541241696"/>
        <w:lock w:val="sdtContentLocked"/>
      </w:sdtPr>
      <w:sdtContent>
        <w:p w14:paraId="644C1827" w14:textId="77777777" w:rsidR="00E9031E" w:rsidRDefault="00000000">
          <w:pPr>
            <w:spacing w:before="0" w:after="0"/>
          </w:pPr>
          <w:sdt>
            <w:sdtPr>
              <w:rPr>
                <w:vanish/>
              </w:rPr>
              <w:tag w:val="id"/>
              <w:id w:val="-335304850"/>
              <w:text w:multiLine="1"/>
            </w:sdtPr>
            <w:sdtContent>
              <w:r>
                <w:rPr>
                  <w:vanish/>
                </w:rPr>
                <w:t>drivepilot/DP-401</w:t>
              </w:r>
            </w:sdtContent>
          </w:sdt>
          <w:sdt>
            <w:sdtPr>
              <w:tag w:val="fields"/>
              <w:id w:val="-877014598"/>
              <w:lock w:val="sdtContentLocked"/>
            </w:sdtPr>
            <w:sdtContent>
              <w:sdt>
                <w:sdtPr>
                  <w:alias w:val="ID"/>
                  <w:tag w:val="id"/>
                  <w:id w:val="2075012580"/>
                  <w:lock w:val="sdtContentLocked"/>
                  <w:text w:multiLine="1"/>
                </w:sdtPr>
                <w:sdtContent>
                  <w:r>
                    <w:rPr>
                      <w:b/>
                    </w:rPr>
                    <w:t>DP-401</w:t>
                  </w:r>
                </w:sdtContent>
              </w:sdt>
              <w:r>
                <w:rPr>
                  <w:b/>
                </w:rPr>
                <w:t xml:space="preserve"> -</w:t>
              </w:r>
            </w:sdtContent>
          </w:sdt>
          <w:sdt>
            <w:sdtPr>
              <w:alias w:val="Title"/>
              <w:tag w:val="title"/>
              <w:id w:val="832259983"/>
              <w:lock w:val="sdtContentLocked"/>
              <w:text/>
            </w:sdtPr>
            <w:sdtContent>
              <w:r>
                <w:rPr>
                  <w:b/>
                </w:rPr>
                <w:t>Accelerator override servo disengages if user taps on the accelerator or engages...</w:t>
              </w:r>
            </w:sdtContent>
          </w:sdt>
        </w:p>
        <w:p w14:paraId="56478DF9" w14:textId="77777777" w:rsidR="00E9031E" w:rsidRDefault="00000000">
          <w:r>
            <w:t>Accelerator override servo disengages if user taps on the accelerator or engages cruise control.</w:t>
          </w:r>
        </w:p>
        <w:sdt>
          <w:sdtPr>
            <w:tag w:val="fields"/>
            <w:id w:val="1890759444"/>
            <w:lock w:val="sdtContentLocked"/>
          </w:sdtPr>
          <w:sdtContent>
            <w:p w14:paraId="121E6253"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2B1C7973" w14:textId="77777777">
                <w:tc>
                  <w:tcPr>
                    <w:tcW w:w="0" w:type="auto"/>
                    <w:tcBorders>
                      <w:top w:val="single" w:sz="8" w:space="0" w:color="CCCCCC"/>
                      <w:left w:val="single" w:sz="8" w:space="0" w:color="CCCCCC"/>
                      <w:bottom w:val="single" w:sz="8" w:space="0" w:color="CCCCCC"/>
                      <w:right w:val="single" w:sz="8" w:space="0" w:color="CCCCCC"/>
                    </w:tcBorders>
                    <w:noWrap/>
                  </w:tcPr>
                  <w:p w14:paraId="32AECDF7"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801738888" w:edGrp="everyone" w:displacedByCustomXml="next"/>
                  <w:sdt>
                    <w:sdtPr>
                      <w:alias w:val="Severity"/>
                      <w:tag w:val="severity"/>
                      <w:id w:val="-1829894554"/>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77203EF7" w14:textId="77777777" w:rsidR="00E9031E" w:rsidRDefault="00000000">
                        <w:r>
                          <w:t>Should Have</w:t>
                        </w:r>
                      </w:p>
                    </w:sdtContent>
                  </w:sdt>
                </w:tc>
                <w:permEnd w:id="1801738888"/>
              </w:tr>
              <w:tr w:rsidR="00E9031E" w14:paraId="762D22B2" w14:textId="77777777">
                <w:tc>
                  <w:tcPr>
                    <w:tcW w:w="0" w:type="auto"/>
                    <w:tcBorders>
                      <w:top w:val="single" w:sz="8" w:space="0" w:color="CCCCCC"/>
                      <w:left w:val="single" w:sz="8" w:space="0" w:color="CCCCCC"/>
                      <w:bottom w:val="single" w:sz="8" w:space="0" w:color="CCCCCC"/>
                      <w:right w:val="single" w:sz="8" w:space="0" w:color="CCCCCC"/>
                    </w:tcBorders>
                    <w:noWrap/>
                  </w:tcPr>
                  <w:p w14:paraId="7E6C0405"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175466404"/>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10E32C74" w14:textId="77777777" w:rsidR="00E9031E" w:rsidRDefault="00000000">
                        <w:r>
                          <w:t>Approved</w:t>
                        </w:r>
                      </w:p>
                    </w:sdtContent>
                  </w:sdt>
                </w:tc>
              </w:tr>
              <w:tr w:rsidR="00E9031E" w14:paraId="380931A9" w14:textId="77777777">
                <w:tc>
                  <w:tcPr>
                    <w:tcW w:w="0" w:type="auto"/>
                    <w:tcBorders>
                      <w:top w:val="single" w:sz="8" w:space="0" w:color="CCCCCC"/>
                      <w:left w:val="single" w:sz="8" w:space="0" w:color="CCCCCC"/>
                      <w:bottom w:val="single" w:sz="8" w:space="0" w:color="CCCCCC"/>
                      <w:right w:val="single" w:sz="8" w:space="0" w:color="CCCCCC"/>
                    </w:tcBorders>
                    <w:noWrap/>
                  </w:tcPr>
                  <w:p w14:paraId="3C990E96"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31206612" w:edGrp="everyone" w:displacedByCustomXml="next"/>
                  <w:sdt>
                    <w:sdtPr>
                      <w:alias w:val="Target Version"/>
                      <w:tag w:val="targetVersion"/>
                      <w:id w:val="-1455862554"/>
                      <w:lock w:val="sdtLocked"/>
                      <w:dropDownList>
                        <w:listItem w:displayText="--" w:value=" "/>
                        <w:listItem w:displayText="Version 1.0 (2017-07-31)" w:value="Version_1_0"/>
                        <w:listItem w:displayText="Version 2.0 (2017-10-31)" w:value="Version_2_0"/>
                      </w:dropDownList>
                    </w:sdtPr>
                    <w:sdtContent>
                      <w:p w14:paraId="56D15726" w14:textId="77777777" w:rsidR="00E9031E" w:rsidRDefault="00000000">
                        <w:r>
                          <w:rPr>
                            <w:strike/>
                          </w:rPr>
                          <w:t>Version 1.0 (2017-07-31)</w:t>
                        </w:r>
                      </w:p>
                    </w:sdtContent>
                  </w:sdt>
                </w:tc>
                <w:permEnd w:id="31206612"/>
              </w:tr>
              <w:tr w:rsidR="00E9031E" w14:paraId="0F5CF2A2" w14:textId="77777777">
                <w:tc>
                  <w:tcPr>
                    <w:tcW w:w="0" w:type="auto"/>
                    <w:tcBorders>
                      <w:top w:val="single" w:sz="8" w:space="0" w:color="CCCCCC"/>
                      <w:left w:val="single" w:sz="8" w:space="0" w:color="CCCCCC"/>
                      <w:bottom w:val="single" w:sz="8" w:space="0" w:color="CCCCCC"/>
                      <w:right w:val="single" w:sz="8" w:space="0" w:color="CCCCCC"/>
                    </w:tcBorders>
                    <w:noWrap/>
                  </w:tcPr>
                  <w:p w14:paraId="53C2E69A"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683789899"/>
                      <w:lock w:val="sdtContentLocked"/>
                    </w:sdtPr>
                    <w:sdtContent>
                      <w:p w14:paraId="77158359" w14:textId="77777777" w:rsidR="00E9031E" w:rsidRDefault="00000000"/>
                    </w:sdtContent>
                  </w:sdt>
                </w:tc>
              </w:tr>
            </w:tbl>
            <w:p w14:paraId="7BD4E9B8" w14:textId="77777777" w:rsidR="00E9031E" w:rsidRDefault="00000000">
              <w:pPr>
                <w:spacing w:before="0" w:after="0" w:line="96" w:lineRule="auto"/>
              </w:pPr>
            </w:p>
          </w:sdtContent>
        </w:sdt>
      </w:sdtContent>
    </w:sdt>
    <w:sdt>
      <w:sdtPr>
        <w:alias w:val="Work Item"/>
        <w:tag w:val="workItem"/>
        <w:id w:val="-307473731"/>
        <w:lock w:val="sdtContentLocked"/>
      </w:sdtPr>
      <w:sdtContent>
        <w:p w14:paraId="321732E1" w14:textId="77777777" w:rsidR="00E9031E" w:rsidRDefault="00000000">
          <w:pPr>
            <w:spacing w:before="0" w:after="0"/>
          </w:pPr>
          <w:sdt>
            <w:sdtPr>
              <w:rPr>
                <w:vanish/>
              </w:rPr>
              <w:tag w:val="id"/>
              <w:id w:val="1816522685"/>
              <w:text w:multiLine="1"/>
            </w:sdtPr>
            <w:sdtContent>
              <w:r>
                <w:rPr>
                  <w:vanish/>
                </w:rPr>
                <w:t>drivepilot/DP-402</w:t>
              </w:r>
            </w:sdtContent>
          </w:sdt>
          <w:sdt>
            <w:sdtPr>
              <w:tag w:val="fields"/>
              <w:id w:val="1868554354"/>
              <w:lock w:val="sdtContentLocked"/>
            </w:sdtPr>
            <w:sdtContent>
              <w:sdt>
                <w:sdtPr>
                  <w:alias w:val="ID"/>
                  <w:tag w:val="id"/>
                  <w:id w:val="-1939516452"/>
                  <w:lock w:val="sdtContentLocked"/>
                  <w:text w:multiLine="1"/>
                </w:sdtPr>
                <w:sdtContent>
                  <w:r>
                    <w:rPr>
                      <w:b/>
                    </w:rPr>
                    <w:t>DP-402</w:t>
                  </w:r>
                </w:sdtContent>
              </w:sdt>
              <w:r>
                <w:rPr>
                  <w:b/>
                </w:rPr>
                <w:t xml:space="preserve"> -</w:t>
              </w:r>
            </w:sdtContent>
          </w:sdt>
          <w:sdt>
            <w:sdtPr>
              <w:alias w:val="Title"/>
              <w:tag w:val="title"/>
              <w:id w:val="-818881023"/>
              <w:lock w:val="sdtContentLocked"/>
              <w:text/>
            </w:sdtPr>
            <w:sdtContent>
              <w:r>
                <w:rPr>
                  <w:b/>
                </w:rPr>
                <w:t>Throttles must be either mechanical or electrical.</w:t>
              </w:r>
            </w:sdtContent>
          </w:sdt>
        </w:p>
        <w:p w14:paraId="3F079F1B" w14:textId="77777777" w:rsidR="00E9031E" w:rsidRDefault="00000000">
          <w:r>
            <w:t>Throttles must be either mechanical or electrical.</w:t>
          </w:r>
        </w:p>
        <w:sdt>
          <w:sdtPr>
            <w:tag w:val="fields"/>
            <w:id w:val="246939652"/>
            <w:lock w:val="sdtContentLocked"/>
          </w:sdtPr>
          <w:sdtContent>
            <w:p w14:paraId="226F9F95"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77DD4E4E" w14:textId="77777777">
                <w:tc>
                  <w:tcPr>
                    <w:tcW w:w="0" w:type="auto"/>
                    <w:tcBorders>
                      <w:top w:val="single" w:sz="8" w:space="0" w:color="CCCCCC"/>
                      <w:left w:val="single" w:sz="8" w:space="0" w:color="CCCCCC"/>
                      <w:bottom w:val="single" w:sz="8" w:space="0" w:color="CCCCCC"/>
                      <w:right w:val="single" w:sz="8" w:space="0" w:color="CCCCCC"/>
                    </w:tcBorders>
                    <w:noWrap/>
                  </w:tcPr>
                  <w:p w14:paraId="2F49E9A0" w14:textId="77777777" w:rsidR="00E9031E" w:rsidRDefault="00000000">
                    <w:r>
                      <w:lastRenderedPageBreak/>
                      <w:t>Severity</w:t>
                    </w:r>
                  </w:p>
                </w:tc>
                <w:tc>
                  <w:tcPr>
                    <w:tcW w:w="0" w:type="auto"/>
                    <w:tcBorders>
                      <w:top w:val="single" w:sz="8" w:space="0" w:color="CCCCCC"/>
                      <w:left w:val="single" w:sz="8" w:space="0" w:color="CCCCCC"/>
                      <w:bottom w:val="single" w:sz="8" w:space="0" w:color="CCCCCC"/>
                      <w:right w:val="single" w:sz="8" w:space="0" w:color="CCCCCC"/>
                    </w:tcBorders>
                  </w:tcPr>
                  <w:permStart w:id="811024028" w:edGrp="everyone" w:displacedByCustomXml="next"/>
                  <w:sdt>
                    <w:sdtPr>
                      <w:alias w:val="Severity"/>
                      <w:tag w:val="severity"/>
                      <w:id w:val="1104694469"/>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41947871" w14:textId="77777777" w:rsidR="00E9031E" w:rsidRDefault="00000000">
                        <w:r>
                          <w:t>Should Have</w:t>
                        </w:r>
                      </w:p>
                    </w:sdtContent>
                  </w:sdt>
                </w:tc>
                <w:permEnd w:id="811024028"/>
              </w:tr>
              <w:tr w:rsidR="00E9031E" w14:paraId="7B364D82" w14:textId="77777777">
                <w:tc>
                  <w:tcPr>
                    <w:tcW w:w="0" w:type="auto"/>
                    <w:tcBorders>
                      <w:top w:val="single" w:sz="8" w:space="0" w:color="CCCCCC"/>
                      <w:left w:val="single" w:sz="8" w:space="0" w:color="CCCCCC"/>
                      <w:bottom w:val="single" w:sz="8" w:space="0" w:color="CCCCCC"/>
                      <w:right w:val="single" w:sz="8" w:space="0" w:color="CCCCCC"/>
                    </w:tcBorders>
                    <w:noWrap/>
                  </w:tcPr>
                  <w:p w14:paraId="0011FC94"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2129459287"/>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4D135F28" w14:textId="77777777" w:rsidR="00E9031E" w:rsidRDefault="00000000">
                        <w:r>
                          <w:t>Approved</w:t>
                        </w:r>
                      </w:p>
                    </w:sdtContent>
                  </w:sdt>
                </w:tc>
              </w:tr>
              <w:tr w:rsidR="00E9031E" w14:paraId="7CD86EFD" w14:textId="77777777">
                <w:tc>
                  <w:tcPr>
                    <w:tcW w:w="0" w:type="auto"/>
                    <w:tcBorders>
                      <w:top w:val="single" w:sz="8" w:space="0" w:color="CCCCCC"/>
                      <w:left w:val="single" w:sz="8" w:space="0" w:color="CCCCCC"/>
                      <w:bottom w:val="single" w:sz="8" w:space="0" w:color="CCCCCC"/>
                      <w:right w:val="single" w:sz="8" w:space="0" w:color="CCCCCC"/>
                    </w:tcBorders>
                    <w:noWrap/>
                  </w:tcPr>
                  <w:p w14:paraId="6D4862BE"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290754565" w:edGrp="everyone" w:displacedByCustomXml="next"/>
                  <w:sdt>
                    <w:sdtPr>
                      <w:alias w:val="Target Version"/>
                      <w:tag w:val="targetVersion"/>
                      <w:id w:val="855307749"/>
                      <w:lock w:val="sdtLocked"/>
                      <w:dropDownList>
                        <w:listItem w:displayText="--" w:value=" "/>
                        <w:listItem w:displayText="Version 1.0 (2017-07-31)" w:value="Version_1_0"/>
                        <w:listItem w:displayText="Version 2.0 (2017-10-31)" w:value="Version_2_0"/>
                      </w:dropDownList>
                    </w:sdtPr>
                    <w:sdtContent>
                      <w:p w14:paraId="0D01103B" w14:textId="77777777" w:rsidR="00E9031E" w:rsidRDefault="00000000">
                        <w:r>
                          <w:rPr>
                            <w:strike/>
                          </w:rPr>
                          <w:t>Version 1.0 (2017-07-31)</w:t>
                        </w:r>
                      </w:p>
                    </w:sdtContent>
                  </w:sdt>
                </w:tc>
                <w:permEnd w:id="1290754565"/>
              </w:tr>
              <w:tr w:rsidR="00E9031E" w14:paraId="1B61C03C" w14:textId="77777777">
                <w:tc>
                  <w:tcPr>
                    <w:tcW w:w="0" w:type="auto"/>
                    <w:tcBorders>
                      <w:top w:val="single" w:sz="8" w:space="0" w:color="CCCCCC"/>
                      <w:left w:val="single" w:sz="8" w:space="0" w:color="CCCCCC"/>
                      <w:bottom w:val="single" w:sz="8" w:space="0" w:color="CCCCCC"/>
                      <w:right w:val="single" w:sz="8" w:space="0" w:color="CCCCCC"/>
                    </w:tcBorders>
                    <w:noWrap/>
                  </w:tcPr>
                  <w:p w14:paraId="1626CBA9"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415745939"/>
                      <w:lock w:val="sdtContentLocked"/>
                    </w:sdtPr>
                    <w:sdtContent>
                      <w:p w14:paraId="695FCDA9" w14:textId="77777777" w:rsidR="00E9031E" w:rsidRDefault="00000000">
                        <w:r>
                          <w:t>Core</w:t>
                        </w:r>
                      </w:p>
                    </w:sdtContent>
                  </w:sdt>
                </w:tc>
              </w:tr>
            </w:tbl>
            <w:p w14:paraId="10189099" w14:textId="77777777" w:rsidR="00E9031E" w:rsidRDefault="00000000">
              <w:pPr>
                <w:spacing w:before="0" w:after="0" w:line="96" w:lineRule="auto"/>
              </w:pPr>
            </w:p>
          </w:sdtContent>
        </w:sdt>
      </w:sdtContent>
    </w:sdt>
    <w:p w14:paraId="196FE60C" w14:textId="77777777" w:rsidR="00E9031E" w:rsidRDefault="00000000">
      <w:pPr>
        <w:pStyle w:val="Heading4"/>
        <w:divId w:val="26"/>
      </w:pPr>
      <w:r>
        <w:t>Throttle OEM Accelerator Servo replacement - Honda</w:t>
      </w:r>
    </w:p>
    <w:sdt>
      <w:sdtPr>
        <w:alias w:val="Work Item"/>
        <w:tag w:val="workItem"/>
        <w:id w:val="682565383"/>
        <w:lock w:val="sdtContentLocked"/>
      </w:sdtPr>
      <w:sdtContent>
        <w:p w14:paraId="74D91121" w14:textId="77777777" w:rsidR="00E9031E" w:rsidRDefault="00000000">
          <w:pPr>
            <w:spacing w:before="0" w:after="0"/>
          </w:pPr>
          <w:sdt>
            <w:sdtPr>
              <w:rPr>
                <w:vanish/>
              </w:rPr>
              <w:tag w:val="id"/>
              <w:id w:val="-2069557375"/>
              <w:text w:multiLine="1"/>
            </w:sdtPr>
            <w:sdtContent>
              <w:r>
                <w:rPr>
                  <w:vanish/>
                </w:rPr>
                <w:t>drivepilot/DP-405</w:t>
              </w:r>
            </w:sdtContent>
          </w:sdt>
          <w:sdt>
            <w:sdtPr>
              <w:tag w:val="fields"/>
              <w:id w:val="-970673811"/>
              <w:lock w:val="sdtContentLocked"/>
            </w:sdtPr>
            <w:sdtContent>
              <w:sdt>
                <w:sdtPr>
                  <w:alias w:val="ID"/>
                  <w:tag w:val="id"/>
                  <w:id w:val="487287549"/>
                  <w:lock w:val="sdtContentLocked"/>
                  <w:text w:multiLine="1"/>
                </w:sdtPr>
                <w:sdtContent>
                  <w:r>
                    <w:rPr>
                      <w:b/>
                    </w:rPr>
                    <w:t>DP-405</w:t>
                  </w:r>
                </w:sdtContent>
              </w:sdt>
              <w:r>
                <w:rPr>
                  <w:b/>
                </w:rPr>
                <w:t xml:space="preserve"> -</w:t>
              </w:r>
            </w:sdtContent>
          </w:sdt>
          <w:sdt>
            <w:sdtPr>
              <w:alias w:val="Title"/>
              <w:tag w:val="title"/>
              <w:id w:val="102782507"/>
              <w:lock w:val="sdtContentLocked"/>
              <w:text/>
            </w:sdtPr>
            <w:sdtContent>
              <w:r>
                <w:rPr>
                  <w:b/>
                </w:rPr>
                <w:t>DrivePilot shall provide a Honda replacement throttle/accelerator servo on vehic...</w:t>
              </w:r>
            </w:sdtContent>
          </w:sdt>
        </w:p>
        <w:p w14:paraId="467316B9" w14:textId="77777777" w:rsidR="00E9031E" w:rsidRDefault="00000000">
          <w:r>
            <w:t>DrivePilot shall provide a Honda replacement throttle/accelerator servo on vehicles that do not have a mechanical cable.</w:t>
          </w:r>
        </w:p>
        <w:sdt>
          <w:sdtPr>
            <w:tag w:val="fields"/>
            <w:id w:val="-1029949323"/>
            <w:lock w:val="sdtContentLocked"/>
          </w:sdtPr>
          <w:sdtContent>
            <w:p w14:paraId="483B9B3C"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26170C6A" w14:textId="77777777">
                <w:tc>
                  <w:tcPr>
                    <w:tcW w:w="0" w:type="auto"/>
                    <w:tcBorders>
                      <w:top w:val="single" w:sz="8" w:space="0" w:color="CCCCCC"/>
                      <w:left w:val="single" w:sz="8" w:space="0" w:color="CCCCCC"/>
                      <w:bottom w:val="single" w:sz="8" w:space="0" w:color="CCCCCC"/>
                      <w:right w:val="single" w:sz="8" w:space="0" w:color="CCCCCC"/>
                    </w:tcBorders>
                    <w:noWrap/>
                  </w:tcPr>
                  <w:p w14:paraId="31BF3972"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491740032" w:edGrp="everyone" w:displacedByCustomXml="next"/>
                  <w:sdt>
                    <w:sdtPr>
                      <w:alias w:val="Severity"/>
                      <w:tag w:val="severity"/>
                      <w:id w:val="136228010"/>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100B8C6E" w14:textId="77777777" w:rsidR="00E9031E" w:rsidRDefault="00000000">
                        <w:r>
                          <w:t>Should Have</w:t>
                        </w:r>
                      </w:p>
                    </w:sdtContent>
                  </w:sdt>
                </w:tc>
                <w:permEnd w:id="1491740032"/>
              </w:tr>
              <w:tr w:rsidR="00E9031E" w14:paraId="6DC0076C" w14:textId="77777777">
                <w:tc>
                  <w:tcPr>
                    <w:tcW w:w="0" w:type="auto"/>
                    <w:tcBorders>
                      <w:top w:val="single" w:sz="8" w:space="0" w:color="CCCCCC"/>
                      <w:left w:val="single" w:sz="8" w:space="0" w:color="CCCCCC"/>
                      <w:bottom w:val="single" w:sz="8" w:space="0" w:color="CCCCCC"/>
                      <w:right w:val="single" w:sz="8" w:space="0" w:color="CCCCCC"/>
                    </w:tcBorders>
                    <w:noWrap/>
                  </w:tcPr>
                  <w:p w14:paraId="5D43F7AD"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084378961"/>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13819865" w14:textId="77777777" w:rsidR="00E9031E" w:rsidRDefault="00000000">
                        <w:r>
                          <w:t>Approved</w:t>
                        </w:r>
                      </w:p>
                    </w:sdtContent>
                  </w:sdt>
                </w:tc>
              </w:tr>
              <w:tr w:rsidR="00E9031E" w14:paraId="0E9BE845" w14:textId="77777777">
                <w:tc>
                  <w:tcPr>
                    <w:tcW w:w="0" w:type="auto"/>
                    <w:tcBorders>
                      <w:top w:val="single" w:sz="8" w:space="0" w:color="CCCCCC"/>
                      <w:left w:val="single" w:sz="8" w:space="0" w:color="CCCCCC"/>
                      <w:bottom w:val="single" w:sz="8" w:space="0" w:color="CCCCCC"/>
                      <w:right w:val="single" w:sz="8" w:space="0" w:color="CCCCCC"/>
                    </w:tcBorders>
                    <w:noWrap/>
                  </w:tcPr>
                  <w:p w14:paraId="7AE9A4EE"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374301238" w:edGrp="everyone" w:displacedByCustomXml="next"/>
                  <w:sdt>
                    <w:sdtPr>
                      <w:alias w:val="Target Version"/>
                      <w:tag w:val="targetVersion"/>
                      <w:id w:val="2072533740"/>
                      <w:lock w:val="sdtLocked"/>
                      <w:dropDownList>
                        <w:listItem w:displayText="--" w:value=" "/>
                        <w:listItem w:displayText="Version 1.0 (2017-07-31)" w:value="Version_1_0"/>
                        <w:listItem w:displayText="Version 2.0 (2017-10-31)" w:value="Version_2_0"/>
                      </w:dropDownList>
                    </w:sdtPr>
                    <w:sdtContent>
                      <w:p w14:paraId="70693179" w14:textId="77777777" w:rsidR="00E9031E" w:rsidRDefault="00000000">
                        <w:r>
                          <w:rPr>
                            <w:strike/>
                          </w:rPr>
                          <w:t>Version 1.0 (2017-07-31)</w:t>
                        </w:r>
                      </w:p>
                    </w:sdtContent>
                  </w:sdt>
                </w:tc>
                <w:permEnd w:id="1374301238"/>
              </w:tr>
              <w:tr w:rsidR="00E9031E" w14:paraId="3BB586A3" w14:textId="77777777">
                <w:tc>
                  <w:tcPr>
                    <w:tcW w:w="0" w:type="auto"/>
                    <w:tcBorders>
                      <w:top w:val="single" w:sz="8" w:space="0" w:color="CCCCCC"/>
                      <w:left w:val="single" w:sz="8" w:space="0" w:color="CCCCCC"/>
                      <w:bottom w:val="single" w:sz="8" w:space="0" w:color="CCCCCC"/>
                      <w:right w:val="single" w:sz="8" w:space="0" w:color="CCCCCC"/>
                    </w:tcBorders>
                    <w:noWrap/>
                  </w:tcPr>
                  <w:p w14:paraId="0E2A558B"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833441093"/>
                      <w:lock w:val="sdtContentLocked"/>
                    </w:sdtPr>
                    <w:sdtContent>
                      <w:p w14:paraId="09206B00" w14:textId="77777777" w:rsidR="00E9031E" w:rsidRDefault="00000000">
                        <w:r>
                          <w:t>Core</w:t>
                        </w:r>
                      </w:p>
                    </w:sdtContent>
                  </w:sdt>
                </w:tc>
              </w:tr>
            </w:tbl>
            <w:p w14:paraId="3DFAF86D" w14:textId="77777777" w:rsidR="00E9031E" w:rsidRDefault="00000000">
              <w:pPr>
                <w:spacing w:before="0" w:after="0" w:line="96" w:lineRule="auto"/>
              </w:pPr>
            </w:p>
          </w:sdtContent>
        </w:sdt>
      </w:sdtContent>
    </w:sdt>
    <w:sdt>
      <w:sdtPr>
        <w:alias w:val="Work Item"/>
        <w:tag w:val="workItem"/>
        <w:id w:val="-834995772"/>
        <w:lock w:val="sdtContentLocked"/>
      </w:sdtPr>
      <w:sdtContent>
        <w:p w14:paraId="601945F0" w14:textId="77777777" w:rsidR="00E9031E" w:rsidRDefault="00000000">
          <w:pPr>
            <w:spacing w:before="0" w:after="0"/>
          </w:pPr>
          <w:sdt>
            <w:sdtPr>
              <w:rPr>
                <w:vanish/>
              </w:rPr>
              <w:tag w:val="id"/>
              <w:id w:val="-1538590032"/>
              <w:text w:multiLine="1"/>
            </w:sdtPr>
            <w:sdtContent>
              <w:r>
                <w:rPr>
                  <w:vanish/>
                </w:rPr>
                <w:t>drivepilot/DP-406</w:t>
              </w:r>
            </w:sdtContent>
          </w:sdt>
          <w:sdt>
            <w:sdtPr>
              <w:tag w:val="fields"/>
              <w:id w:val="1023131799"/>
              <w:lock w:val="sdtContentLocked"/>
            </w:sdtPr>
            <w:sdtContent>
              <w:sdt>
                <w:sdtPr>
                  <w:alias w:val="ID"/>
                  <w:tag w:val="id"/>
                  <w:id w:val="-1657526249"/>
                  <w:lock w:val="sdtContentLocked"/>
                  <w:text w:multiLine="1"/>
                </w:sdtPr>
                <w:sdtContent>
                  <w:r>
                    <w:rPr>
                      <w:b/>
                    </w:rPr>
                    <w:t>DP-406</w:t>
                  </w:r>
                </w:sdtContent>
              </w:sdt>
              <w:r>
                <w:rPr>
                  <w:b/>
                </w:rPr>
                <w:t xml:space="preserve"> -</w:t>
              </w:r>
            </w:sdtContent>
          </w:sdt>
          <w:sdt>
            <w:sdtPr>
              <w:alias w:val="Title"/>
              <w:tag w:val="title"/>
              <w:id w:val="-838070634"/>
              <w:lock w:val="sdtContentLocked"/>
              <w:text/>
            </w:sdtPr>
            <w:sdtContent>
              <w:r>
                <w:rPr>
                  <w:b/>
                </w:rPr>
                <w:t>Accelerator override servo disengages if user taps on the accelerator or engages...</w:t>
              </w:r>
            </w:sdtContent>
          </w:sdt>
        </w:p>
        <w:p w14:paraId="449CE7F2" w14:textId="77777777" w:rsidR="00E9031E" w:rsidRDefault="00000000">
          <w:r>
            <w:t>Accelerator override servo disengages if user taps on the accelerator or engages cruise control.</w:t>
          </w:r>
        </w:p>
        <w:sdt>
          <w:sdtPr>
            <w:tag w:val="fields"/>
            <w:id w:val="-1631784365"/>
            <w:lock w:val="sdtContentLocked"/>
          </w:sdtPr>
          <w:sdtContent>
            <w:p w14:paraId="527B0DFF"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3B5C1D90" w14:textId="77777777">
                <w:tc>
                  <w:tcPr>
                    <w:tcW w:w="0" w:type="auto"/>
                    <w:tcBorders>
                      <w:top w:val="single" w:sz="8" w:space="0" w:color="CCCCCC"/>
                      <w:left w:val="single" w:sz="8" w:space="0" w:color="CCCCCC"/>
                      <w:bottom w:val="single" w:sz="8" w:space="0" w:color="CCCCCC"/>
                      <w:right w:val="single" w:sz="8" w:space="0" w:color="CCCCCC"/>
                    </w:tcBorders>
                    <w:noWrap/>
                  </w:tcPr>
                  <w:p w14:paraId="55D4DCBB"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005343690" w:edGrp="everyone" w:displacedByCustomXml="next"/>
                  <w:sdt>
                    <w:sdtPr>
                      <w:alias w:val="Severity"/>
                      <w:tag w:val="severity"/>
                      <w:id w:val="-429892389"/>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6224DDC1" w14:textId="77777777" w:rsidR="00E9031E" w:rsidRDefault="00000000">
                        <w:r>
                          <w:t>Should Have</w:t>
                        </w:r>
                      </w:p>
                    </w:sdtContent>
                  </w:sdt>
                </w:tc>
                <w:permEnd w:id="1005343690"/>
              </w:tr>
              <w:tr w:rsidR="00E9031E" w14:paraId="30E53DE8" w14:textId="77777777">
                <w:tc>
                  <w:tcPr>
                    <w:tcW w:w="0" w:type="auto"/>
                    <w:tcBorders>
                      <w:top w:val="single" w:sz="8" w:space="0" w:color="CCCCCC"/>
                      <w:left w:val="single" w:sz="8" w:space="0" w:color="CCCCCC"/>
                      <w:bottom w:val="single" w:sz="8" w:space="0" w:color="CCCCCC"/>
                      <w:right w:val="single" w:sz="8" w:space="0" w:color="CCCCCC"/>
                    </w:tcBorders>
                    <w:noWrap/>
                  </w:tcPr>
                  <w:p w14:paraId="57E6FF18"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988679995"/>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53D51721" w14:textId="77777777" w:rsidR="00E9031E" w:rsidRDefault="00000000">
                        <w:r>
                          <w:t>Approved</w:t>
                        </w:r>
                      </w:p>
                    </w:sdtContent>
                  </w:sdt>
                </w:tc>
              </w:tr>
              <w:tr w:rsidR="00E9031E" w14:paraId="39891C32" w14:textId="77777777">
                <w:tc>
                  <w:tcPr>
                    <w:tcW w:w="0" w:type="auto"/>
                    <w:tcBorders>
                      <w:top w:val="single" w:sz="8" w:space="0" w:color="CCCCCC"/>
                      <w:left w:val="single" w:sz="8" w:space="0" w:color="CCCCCC"/>
                      <w:bottom w:val="single" w:sz="8" w:space="0" w:color="CCCCCC"/>
                      <w:right w:val="single" w:sz="8" w:space="0" w:color="CCCCCC"/>
                    </w:tcBorders>
                    <w:noWrap/>
                  </w:tcPr>
                  <w:p w14:paraId="6584BCDA"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2139909914" w:edGrp="everyone" w:displacedByCustomXml="next"/>
                  <w:sdt>
                    <w:sdtPr>
                      <w:alias w:val="Target Version"/>
                      <w:tag w:val="targetVersion"/>
                      <w:id w:val="-1700468088"/>
                      <w:lock w:val="sdtLocked"/>
                      <w:dropDownList>
                        <w:listItem w:displayText="--" w:value=" "/>
                        <w:listItem w:displayText="Version 1.0 (2017-07-31)" w:value="Version_1_0"/>
                        <w:listItem w:displayText="Version 2.0 (2017-10-31)" w:value="Version_2_0"/>
                      </w:dropDownList>
                    </w:sdtPr>
                    <w:sdtContent>
                      <w:p w14:paraId="304DF3A7" w14:textId="77777777" w:rsidR="00E9031E" w:rsidRDefault="00000000">
                        <w:r>
                          <w:rPr>
                            <w:strike/>
                          </w:rPr>
                          <w:t>Version 1.0 (2017-07-31)</w:t>
                        </w:r>
                      </w:p>
                    </w:sdtContent>
                  </w:sdt>
                </w:tc>
                <w:permEnd w:id="2139909914"/>
              </w:tr>
              <w:tr w:rsidR="00E9031E" w14:paraId="52DB4285" w14:textId="77777777">
                <w:tc>
                  <w:tcPr>
                    <w:tcW w:w="0" w:type="auto"/>
                    <w:tcBorders>
                      <w:top w:val="single" w:sz="8" w:space="0" w:color="CCCCCC"/>
                      <w:left w:val="single" w:sz="8" w:space="0" w:color="CCCCCC"/>
                      <w:bottom w:val="single" w:sz="8" w:space="0" w:color="CCCCCC"/>
                      <w:right w:val="single" w:sz="8" w:space="0" w:color="CCCCCC"/>
                    </w:tcBorders>
                    <w:noWrap/>
                  </w:tcPr>
                  <w:p w14:paraId="5C0B6B6D"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30137056"/>
                      <w:lock w:val="sdtContentLocked"/>
                    </w:sdtPr>
                    <w:sdtContent>
                      <w:p w14:paraId="3D251674" w14:textId="77777777" w:rsidR="00E9031E" w:rsidRDefault="00000000"/>
                    </w:sdtContent>
                  </w:sdt>
                </w:tc>
              </w:tr>
            </w:tbl>
            <w:p w14:paraId="4093D51D" w14:textId="77777777" w:rsidR="00E9031E" w:rsidRDefault="00000000">
              <w:pPr>
                <w:spacing w:before="0" w:after="0" w:line="96" w:lineRule="auto"/>
              </w:pPr>
            </w:p>
          </w:sdtContent>
        </w:sdt>
      </w:sdtContent>
    </w:sdt>
    <w:p w14:paraId="0263897D" w14:textId="77777777" w:rsidR="00E9031E" w:rsidRDefault="00000000">
      <w:pPr>
        <w:pStyle w:val="Heading4"/>
        <w:divId w:val="27"/>
      </w:pPr>
      <w:r>
        <w:t>Throttle OEM Accelerator Servo replacement - Toyota</w:t>
      </w:r>
    </w:p>
    <w:sdt>
      <w:sdtPr>
        <w:alias w:val="Work Item"/>
        <w:tag w:val="workItem"/>
        <w:id w:val="1642527758"/>
        <w:lock w:val="sdtContentLocked"/>
      </w:sdtPr>
      <w:sdtContent>
        <w:p w14:paraId="3F9E2C9E" w14:textId="77777777" w:rsidR="00E9031E" w:rsidRDefault="00000000">
          <w:pPr>
            <w:spacing w:before="0" w:after="0"/>
          </w:pPr>
          <w:sdt>
            <w:sdtPr>
              <w:rPr>
                <w:vanish/>
              </w:rPr>
              <w:tag w:val="id"/>
              <w:id w:val="870802243"/>
              <w:text w:multiLine="1"/>
            </w:sdtPr>
            <w:sdtContent>
              <w:r>
                <w:rPr>
                  <w:vanish/>
                </w:rPr>
                <w:t>drivepilot/DP-407</w:t>
              </w:r>
            </w:sdtContent>
          </w:sdt>
          <w:sdt>
            <w:sdtPr>
              <w:tag w:val="fields"/>
              <w:id w:val="-71353064"/>
              <w:lock w:val="sdtContentLocked"/>
            </w:sdtPr>
            <w:sdtContent>
              <w:sdt>
                <w:sdtPr>
                  <w:alias w:val="ID"/>
                  <w:tag w:val="id"/>
                  <w:id w:val="1239592484"/>
                  <w:lock w:val="sdtContentLocked"/>
                  <w:text w:multiLine="1"/>
                </w:sdtPr>
                <w:sdtContent>
                  <w:r>
                    <w:rPr>
                      <w:b/>
                    </w:rPr>
                    <w:t>DP-407</w:t>
                  </w:r>
                </w:sdtContent>
              </w:sdt>
              <w:r>
                <w:rPr>
                  <w:b/>
                </w:rPr>
                <w:t xml:space="preserve"> -</w:t>
              </w:r>
            </w:sdtContent>
          </w:sdt>
          <w:sdt>
            <w:sdtPr>
              <w:alias w:val="Title"/>
              <w:tag w:val="title"/>
              <w:id w:val="28849313"/>
              <w:lock w:val="sdtContentLocked"/>
              <w:text/>
            </w:sdtPr>
            <w:sdtContent>
              <w:r>
                <w:rPr>
                  <w:b/>
                </w:rPr>
                <w:t>DrivePilot shall provide a Toyota throttle/accelerator override servo that will...</w:t>
              </w:r>
            </w:sdtContent>
          </w:sdt>
        </w:p>
        <w:p w14:paraId="322289AF" w14:textId="77777777" w:rsidR="00E9031E" w:rsidRDefault="00000000">
          <w:r>
            <w:t>DrivePilot shall provide a Toyota throttle/accelerator override servo that will control the accelerator cable independently of manual mechanical operations.</w:t>
          </w:r>
        </w:p>
        <w:sdt>
          <w:sdtPr>
            <w:tag w:val="fields"/>
            <w:id w:val="-845709582"/>
            <w:lock w:val="sdtContentLocked"/>
          </w:sdtPr>
          <w:sdtContent>
            <w:p w14:paraId="7208D8B6"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5E014639" w14:textId="77777777">
                <w:tc>
                  <w:tcPr>
                    <w:tcW w:w="0" w:type="auto"/>
                    <w:tcBorders>
                      <w:top w:val="single" w:sz="8" w:space="0" w:color="CCCCCC"/>
                      <w:left w:val="single" w:sz="8" w:space="0" w:color="CCCCCC"/>
                      <w:bottom w:val="single" w:sz="8" w:space="0" w:color="CCCCCC"/>
                      <w:right w:val="single" w:sz="8" w:space="0" w:color="CCCCCC"/>
                    </w:tcBorders>
                    <w:noWrap/>
                  </w:tcPr>
                  <w:p w14:paraId="586EABA9"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798256693" w:edGrp="everyone" w:displacedByCustomXml="next"/>
                  <w:sdt>
                    <w:sdtPr>
                      <w:alias w:val="Severity"/>
                      <w:tag w:val="severity"/>
                      <w:id w:val="1557658990"/>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28BC61D1" w14:textId="77777777" w:rsidR="00E9031E" w:rsidRDefault="00000000">
                        <w:r>
                          <w:t>Should Have</w:t>
                        </w:r>
                      </w:p>
                    </w:sdtContent>
                  </w:sdt>
                </w:tc>
                <w:permEnd w:id="798256693"/>
              </w:tr>
              <w:tr w:rsidR="00E9031E" w14:paraId="5F2CF9F4" w14:textId="77777777">
                <w:tc>
                  <w:tcPr>
                    <w:tcW w:w="0" w:type="auto"/>
                    <w:tcBorders>
                      <w:top w:val="single" w:sz="8" w:space="0" w:color="CCCCCC"/>
                      <w:left w:val="single" w:sz="8" w:space="0" w:color="CCCCCC"/>
                      <w:bottom w:val="single" w:sz="8" w:space="0" w:color="CCCCCC"/>
                      <w:right w:val="single" w:sz="8" w:space="0" w:color="CCCCCC"/>
                    </w:tcBorders>
                    <w:noWrap/>
                  </w:tcPr>
                  <w:p w14:paraId="71EFD47E"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328591132"/>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18B7D32C" w14:textId="77777777" w:rsidR="00E9031E" w:rsidRDefault="00000000">
                        <w:r>
                          <w:t>Approved</w:t>
                        </w:r>
                      </w:p>
                    </w:sdtContent>
                  </w:sdt>
                </w:tc>
              </w:tr>
              <w:tr w:rsidR="00E9031E" w14:paraId="788B7C2E" w14:textId="77777777">
                <w:tc>
                  <w:tcPr>
                    <w:tcW w:w="0" w:type="auto"/>
                    <w:tcBorders>
                      <w:top w:val="single" w:sz="8" w:space="0" w:color="CCCCCC"/>
                      <w:left w:val="single" w:sz="8" w:space="0" w:color="CCCCCC"/>
                      <w:bottom w:val="single" w:sz="8" w:space="0" w:color="CCCCCC"/>
                      <w:right w:val="single" w:sz="8" w:space="0" w:color="CCCCCC"/>
                    </w:tcBorders>
                    <w:noWrap/>
                  </w:tcPr>
                  <w:p w14:paraId="5B7DDD9B"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181833413" w:edGrp="everyone" w:displacedByCustomXml="next"/>
                  <w:sdt>
                    <w:sdtPr>
                      <w:alias w:val="Target Version"/>
                      <w:tag w:val="targetVersion"/>
                      <w:id w:val="1064993221"/>
                      <w:lock w:val="sdtLocked"/>
                      <w:dropDownList>
                        <w:listItem w:displayText="--" w:value=" "/>
                        <w:listItem w:displayText="Version 1.0 (2017-07-31)" w:value="Version_1_0"/>
                        <w:listItem w:displayText="Version 2.0 (2017-10-31)" w:value="Version_2_0"/>
                      </w:dropDownList>
                    </w:sdtPr>
                    <w:sdtContent>
                      <w:p w14:paraId="06AB6698" w14:textId="77777777" w:rsidR="00E9031E" w:rsidRDefault="00000000">
                        <w:r>
                          <w:rPr>
                            <w:strike/>
                          </w:rPr>
                          <w:t>Version 1.0 (2017-07-31)</w:t>
                        </w:r>
                      </w:p>
                    </w:sdtContent>
                  </w:sdt>
                </w:tc>
                <w:permEnd w:id="1181833413"/>
              </w:tr>
              <w:tr w:rsidR="00E9031E" w14:paraId="0FA28517" w14:textId="77777777">
                <w:tc>
                  <w:tcPr>
                    <w:tcW w:w="0" w:type="auto"/>
                    <w:tcBorders>
                      <w:top w:val="single" w:sz="8" w:space="0" w:color="CCCCCC"/>
                      <w:left w:val="single" w:sz="8" w:space="0" w:color="CCCCCC"/>
                      <w:bottom w:val="single" w:sz="8" w:space="0" w:color="CCCCCC"/>
                      <w:right w:val="single" w:sz="8" w:space="0" w:color="CCCCCC"/>
                    </w:tcBorders>
                    <w:noWrap/>
                  </w:tcPr>
                  <w:p w14:paraId="1A27DBF0"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144398851"/>
                      <w:lock w:val="sdtContentLocked"/>
                    </w:sdtPr>
                    <w:sdtContent>
                      <w:p w14:paraId="062D36F8" w14:textId="77777777" w:rsidR="00E9031E" w:rsidRDefault="00000000">
                        <w:r>
                          <w:t>Core</w:t>
                        </w:r>
                      </w:p>
                    </w:sdtContent>
                  </w:sdt>
                </w:tc>
              </w:tr>
            </w:tbl>
            <w:p w14:paraId="68D87149" w14:textId="77777777" w:rsidR="00E9031E" w:rsidRDefault="00000000">
              <w:pPr>
                <w:spacing w:before="0" w:after="0" w:line="96" w:lineRule="auto"/>
              </w:pPr>
            </w:p>
          </w:sdtContent>
        </w:sdt>
      </w:sdtContent>
    </w:sdt>
    <w:sdt>
      <w:sdtPr>
        <w:alias w:val="Work Item"/>
        <w:tag w:val="workItem"/>
        <w:id w:val="70628984"/>
        <w:lock w:val="sdtContentLocked"/>
      </w:sdtPr>
      <w:sdtContent>
        <w:p w14:paraId="527EE49F" w14:textId="77777777" w:rsidR="00E9031E" w:rsidRDefault="00000000">
          <w:pPr>
            <w:spacing w:before="0" w:after="0"/>
          </w:pPr>
          <w:sdt>
            <w:sdtPr>
              <w:rPr>
                <w:vanish/>
              </w:rPr>
              <w:tag w:val="id"/>
              <w:id w:val="128605454"/>
              <w:text w:multiLine="1"/>
            </w:sdtPr>
            <w:sdtContent>
              <w:r>
                <w:rPr>
                  <w:vanish/>
                </w:rPr>
                <w:t>drivepilot/DP-408</w:t>
              </w:r>
            </w:sdtContent>
          </w:sdt>
          <w:sdt>
            <w:sdtPr>
              <w:tag w:val="fields"/>
              <w:id w:val="-1616598789"/>
              <w:lock w:val="sdtContentLocked"/>
            </w:sdtPr>
            <w:sdtContent>
              <w:sdt>
                <w:sdtPr>
                  <w:alias w:val="ID"/>
                  <w:tag w:val="id"/>
                  <w:id w:val="1052659000"/>
                  <w:lock w:val="sdtContentLocked"/>
                  <w:text w:multiLine="1"/>
                </w:sdtPr>
                <w:sdtContent>
                  <w:r>
                    <w:rPr>
                      <w:b/>
                    </w:rPr>
                    <w:t>DP-408</w:t>
                  </w:r>
                </w:sdtContent>
              </w:sdt>
              <w:r>
                <w:rPr>
                  <w:b/>
                </w:rPr>
                <w:t xml:space="preserve"> -</w:t>
              </w:r>
            </w:sdtContent>
          </w:sdt>
          <w:sdt>
            <w:sdtPr>
              <w:alias w:val="Title"/>
              <w:tag w:val="title"/>
              <w:id w:val="442662914"/>
              <w:lock w:val="sdtContentLocked"/>
              <w:text/>
            </w:sdtPr>
            <w:sdtContent>
              <w:r>
                <w:rPr>
                  <w:b/>
                </w:rPr>
                <w:t>Accelerator override servo disengages if user taps on the accelerator or engages...</w:t>
              </w:r>
            </w:sdtContent>
          </w:sdt>
        </w:p>
        <w:p w14:paraId="69157F33" w14:textId="77777777" w:rsidR="00E9031E" w:rsidRDefault="00000000">
          <w:r>
            <w:t>Accelerator override servo disengages if user taps on the accelerator or engages cruise control.</w:t>
          </w:r>
        </w:p>
        <w:sdt>
          <w:sdtPr>
            <w:tag w:val="fields"/>
            <w:id w:val="1942567208"/>
            <w:lock w:val="sdtContentLocked"/>
          </w:sdtPr>
          <w:sdtContent>
            <w:p w14:paraId="78BDC6C1"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2E30077D" w14:textId="77777777">
                <w:tc>
                  <w:tcPr>
                    <w:tcW w:w="0" w:type="auto"/>
                    <w:tcBorders>
                      <w:top w:val="single" w:sz="8" w:space="0" w:color="CCCCCC"/>
                      <w:left w:val="single" w:sz="8" w:space="0" w:color="CCCCCC"/>
                      <w:bottom w:val="single" w:sz="8" w:space="0" w:color="CCCCCC"/>
                      <w:right w:val="single" w:sz="8" w:space="0" w:color="CCCCCC"/>
                    </w:tcBorders>
                    <w:noWrap/>
                  </w:tcPr>
                  <w:p w14:paraId="237EC44A"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2088335264" w:edGrp="everyone" w:displacedByCustomXml="next"/>
                  <w:sdt>
                    <w:sdtPr>
                      <w:alias w:val="Severity"/>
                      <w:tag w:val="severity"/>
                      <w:id w:val="794020033"/>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513D0D32" w14:textId="77777777" w:rsidR="00E9031E" w:rsidRDefault="00000000">
                        <w:r>
                          <w:t>Should Have</w:t>
                        </w:r>
                      </w:p>
                    </w:sdtContent>
                  </w:sdt>
                </w:tc>
                <w:permEnd w:id="2088335264"/>
              </w:tr>
              <w:tr w:rsidR="00E9031E" w14:paraId="375D8EDF" w14:textId="77777777">
                <w:tc>
                  <w:tcPr>
                    <w:tcW w:w="0" w:type="auto"/>
                    <w:tcBorders>
                      <w:top w:val="single" w:sz="8" w:space="0" w:color="CCCCCC"/>
                      <w:left w:val="single" w:sz="8" w:space="0" w:color="CCCCCC"/>
                      <w:bottom w:val="single" w:sz="8" w:space="0" w:color="CCCCCC"/>
                      <w:right w:val="single" w:sz="8" w:space="0" w:color="CCCCCC"/>
                    </w:tcBorders>
                    <w:noWrap/>
                  </w:tcPr>
                  <w:p w14:paraId="039C1577" w14:textId="77777777" w:rsidR="00E9031E" w:rsidRDefault="00000000">
                    <w:r>
                      <w:lastRenderedPageBreak/>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618274158"/>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15F01B8C" w14:textId="77777777" w:rsidR="00E9031E" w:rsidRDefault="00000000">
                        <w:r>
                          <w:t>Approved</w:t>
                        </w:r>
                      </w:p>
                    </w:sdtContent>
                  </w:sdt>
                </w:tc>
              </w:tr>
              <w:tr w:rsidR="00E9031E" w14:paraId="4E8F2DBA" w14:textId="77777777">
                <w:tc>
                  <w:tcPr>
                    <w:tcW w:w="0" w:type="auto"/>
                    <w:tcBorders>
                      <w:top w:val="single" w:sz="8" w:space="0" w:color="CCCCCC"/>
                      <w:left w:val="single" w:sz="8" w:space="0" w:color="CCCCCC"/>
                      <w:bottom w:val="single" w:sz="8" w:space="0" w:color="CCCCCC"/>
                      <w:right w:val="single" w:sz="8" w:space="0" w:color="CCCCCC"/>
                    </w:tcBorders>
                    <w:noWrap/>
                  </w:tcPr>
                  <w:p w14:paraId="1B3EBFA8"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248928524" w:edGrp="everyone" w:displacedByCustomXml="next"/>
                  <w:sdt>
                    <w:sdtPr>
                      <w:alias w:val="Target Version"/>
                      <w:tag w:val="targetVersion"/>
                      <w:id w:val="1156183942"/>
                      <w:lock w:val="sdtLocked"/>
                      <w:dropDownList>
                        <w:listItem w:displayText="--" w:value=" "/>
                        <w:listItem w:displayText="Version 1.0 (2017-07-31)" w:value="Version_1_0"/>
                        <w:listItem w:displayText="Version 2.0 (2017-10-31)" w:value="Version_2_0"/>
                      </w:dropDownList>
                    </w:sdtPr>
                    <w:sdtContent>
                      <w:p w14:paraId="514B3DD0" w14:textId="77777777" w:rsidR="00E9031E" w:rsidRDefault="00000000">
                        <w:r>
                          <w:rPr>
                            <w:strike/>
                          </w:rPr>
                          <w:t>Version 1.0 (2017-07-31)</w:t>
                        </w:r>
                      </w:p>
                    </w:sdtContent>
                  </w:sdt>
                </w:tc>
                <w:permEnd w:id="1248928524"/>
              </w:tr>
              <w:tr w:rsidR="00E9031E" w14:paraId="306FC9CA" w14:textId="77777777">
                <w:tc>
                  <w:tcPr>
                    <w:tcW w:w="0" w:type="auto"/>
                    <w:tcBorders>
                      <w:top w:val="single" w:sz="8" w:space="0" w:color="CCCCCC"/>
                      <w:left w:val="single" w:sz="8" w:space="0" w:color="CCCCCC"/>
                      <w:bottom w:val="single" w:sz="8" w:space="0" w:color="CCCCCC"/>
                      <w:right w:val="single" w:sz="8" w:space="0" w:color="CCCCCC"/>
                    </w:tcBorders>
                    <w:noWrap/>
                  </w:tcPr>
                  <w:p w14:paraId="65DA1840"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21886157"/>
                      <w:lock w:val="sdtContentLocked"/>
                    </w:sdtPr>
                    <w:sdtContent>
                      <w:p w14:paraId="7AE14DBA" w14:textId="77777777" w:rsidR="00E9031E" w:rsidRDefault="00000000"/>
                    </w:sdtContent>
                  </w:sdt>
                </w:tc>
              </w:tr>
            </w:tbl>
            <w:p w14:paraId="4B9D0F8B" w14:textId="77777777" w:rsidR="00E9031E" w:rsidRDefault="00000000">
              <w:pPr>
                <w:spacing w:before="0" w:after="0" w:line="96" w:lineRule="auto"/>
              </w:pPr>
            </w:p>
          </w:sdtContent>
        </w:sdt>
      </w:sdtContent>
    </w:sdt>
    <w:p w14:paraId="636A1412" w14:textId="77777777" w:rsidR="00E9031E" w:rsidRDefault="00000000">
      <w:pPr>
        <w:pStyle w:val="Heading2"/>
        <w:divId w:val="28"/>
      </w:pPr>
      <w:r>
        <w:t>Steering Mechanism</w:t>
      </w:r>
    </w:p>
    <w:sdt>
      <w:sdtPr>
        <w:alias w:val="Work Item"/>
        <w:tag w:val="workItem"/>
        <w:id w:val="-1125302858"/>
        <w:lock w:val="sdtContentLocked"/>
      </w:sdtPr>
      <w:sdtContent>
        <w:p w14:paraId="7790E8CD" w14:textId="77777777" w:rsidR="00E9031E" w:rsidRDefault="00000000">
          <w:pPr>
            <w:spacing w:before="0" w:after="0"/>
          </w:pPr>
          <w:sdt>
            <w:sdtPr>
              <w:rPr>
                <w:vanish/>
              </w:rPr>
              <w:tag w:val="id"/>
              <w:id w:val="-2115047256"/>
              <w:text w:multiLine="1"/>
            </w:sdtPr>
            <w:sdtContent>
              <w:r>
                <w:rPr>
                  <w:vanish/>
                </w:rPr>
                <w:t>drivepilot/DP-410</w:t>
              </w:r>
            </w:sdtContent>
          </w:sdt>
          <w:sdt>
            <w:sdtPr>
              <w:tag w:val="fields"/>
              <w:id w:val="-2133856333"/>
              <w:lock w:val="sdtContentLocked"/>
            </w:sdtPr>
            <w:sdtContent>
              <w:sdt>
                <w:sdtPr>
                  <w:alias w:val="ID"/>
                  <w:tag w:val="id"/>
                  <w:id w:val="-824585002"/>
                  <w:lock w:val="sdtContentLocked"/>
                  <w:text w:multiLine="1"/>
                </w:sdtPr>
                <w:sdtContent>
                  <w:r>
                    <w:rPr>
                      <w:b/>
                    </w:rPr>
                    <w:t>DP-410</w:t>
                  </w:r>
                </w:sdtContent>
              </w:sdt>
              <w:r>
                <w:rPr>
                  <w:b/>
                </w:rPr>
                <w:t xml:space="preserve"> -</w:t>
              </w:r>
            </w:sdtContent>
          </w:sdt>
          <w:sdt>
            <w:sdtPr>
              <w:alias w:val="Title"/>
              <w:tag w:val="title"/>
              <w:id w:val="587278340"/>
              <w:lock w:val="sdtContentLocked"/>
              <w:text/>
            </w:sdtPr>
            <w:sdtContent>
              <w:r>
                <w:rPr>
                  <w:b/>
                </w:rPr>
                <w:t>DrivePilot shall implement a Steering override servo (SOS) for all vehicles and...</w:t>
              </w:r>
            </w:sdtContent>
          </w:sdt>
        </w:p>
        <w:p w14:paraId="0D4000C1" w14:textId="77777777" w:rsidR="00E9031E" w:rsidRDefault="00000000">
          <w:r>
            <w:t>DrivePilot shall implement a Steering override servo (SOS) for all vehicles and all applications</w:t>
          </w:r>
        </w:p>
        <w:sdt>
          <w:sdtPr>
            <w:tag w:val="fields"/>
            <w:id w:val="872804380"/>
            <w:lock w:val="sdtContentLocked"/>
          </w:sdtPr>
          <w:sdtContent>
            <w:p w14:paraId="6B699E63"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5CA10E0C" w14:textId="77777777">
                <w:tc>
                  <w:tcPr>
                    <w:tcW w:w="0" w:type="auto"/>
                    <w:tcBorders>
                      <w:top w:val="single" w:sz="8" w:space="0" w:color="CCCCCC"/>
                      <w:left w:val="single" w:sz="8" w:space="0" w:color="CCCCCC"/>
                      <w:bottom w:val="single" w:sz="8" w:space="0" w:color="CCCCCC"/>
                      <w:right w:val="single" w:sz="8" w:space="0" w:color="CCCCCC"/>
                    </w:tcBorders>
                    <w:noWrap/>
                  </w:tcPr>
                  <w:p w14:paraId="4DEE3799"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720134937" w:edGrp="everyone" w:displacedByCustomXml="next"/>
                  <w:sdt>
                    <w:sdtPr>
                      <w:alias w:val="Severity"/>
                      <w:tag w:val="severity"/>
                      <w:id w:val="-2122452947"/>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46D7B755" w14:textId="77777777" w:rsidR="00E9031E" w:rsidRDefault="00000000">
                        <w:r>
                          <w:t>Should Have</w:t>
                        </w:r>
                      </w:p>
                    </w:sdtContent>
                  </w:sdt>
                </w:tc>
                <w:permEnd w:id="1720134937"/>
              </w:tr>
              <w:tr w:rsidR="00E9031E" w14:paraId="1436FA43" w14:textId="77777777">
                <w:tc>
                  <w:tcPr>
                    <w:tcW w:w="0" w:type="auto"/>
                    <w:tcBorders>
                      <w:top w:val="single" w:sz="8" w:space="0" w:color="CCCCCC"/>
                      <w:left w:val="single" w:sz="8" w:space="0" w:color="CCCCCC"/>
                      <w:bottom w:val="single" w:sz="8" w:space="0" w:color="CCCCCC"/>
                      <w:right w:val="single" w:sz="8" w:space="0" w:color="CCCCCC"/>
                    </w:tcBorders>
                    <w:noWrap/>
                  </w:tcPr>
                  <w:p w14:paraId="29A4B7DB"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596288968"/>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2F2E09B4" w14:textId="77777777" w:rsidR="00E9031E" w:rsidRDefault="00000000">
                        <w:r>
                          <w:t>Approved</w:t>
                        </w:r>
                      </w:p>
                    </w:sdtContent>
                  </w:sdt>
                </w:tc>
              </w:tr>
              <w:tr w:rsidR="00E9031E" w14:paraId="5B927BA5" w14:textId="77777777">
                <w:tc>
                  <w:tcPr>
                    <w:tcW w:w="0" w:type="auto"/>
                    <w:tcBorders>
                      <w:top w:val="single" w:sz="8" w:space="0" w:color="CCCCCC"/>
                      <w:left w:val="single" w:sz="8" w:space="0" w:color="CCCCCC"/>
                      <w:bottom w:val="single" w:sz="8" w:space="0" w:color="CCCCCC"/>
                      <w:right w:val="single" w:sz="8" w:space="0" w:color="CCCCCC"/>
                    </w:tcBorders>
                    <w:noWrap/>
                  </w:tcPr>
                  <w:p w14:paraId="1C2B94D7"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37246186" w:edGrp="everyone" w:displacedByCustomXml="next"/>
                  <w:sdt>
                    <w:sdtPr>
                      <w:alias w:val="Target Version"/>
                      <w:tag w:val="targetVersion"/>
                      <w:id w:val="1095749955"/>
                      <w:lock w:val="sdtLocked"/>
                      <w:dropDownList>
                        <w:listItem w:displayText="--" w:value=" "/>
                        <w:listItem w:displayText="Version 1.0 (2017-07-31)" w:value="Version_1_0"/>
                        <w:listItem w:displayText="Version 2.0 (2017-10-31)" w:value="Version_2_0"/>
                      </w:dropDownList>
                    </w:sdtPr>
                    <w:sdtContent>
                      <w:p w14:paraId="4EF9ADEF" w14:textId="77777777" w:rsidR="00E9031E" w:rsidRDefault="00000000">
                        <w:r>
                          <w:rPr>
                            <w:strike/>
                          </w:rPr>
                          <w:t>Version 1.0 (2017-07-31)</w:t>
                        </w:r>
                      </w:p>
                    </w:sdtContent>
                  </w:sdt>
                </w:tc>
                <w:permEnd w:id="137246186"/>
              </w:tr>
              <w:tr w:rsidR="00E9031E" w14:paraId="331F183A" w14:textId="77777777">
                <w:tc>
                  <w:tcPr>
                    <w:tcW w:w="0" w:type="auto"/>
                    <w:tcBorders>
                      <w:top w:val="single" w:sz="8" w:space="0" w:color="CCCCCC"/>
                      <w:left w:val="single" w:sz="8" w:space="0" w:color="CCCCCC"/>
                      <w:bottom w:val="single" w:sz="8" w:space="0" w:color="CCCCCC"/>
                      <w:right w:val="single" w:sz="8" w:space="0" w:color="CCCCCC"/>
                    </w:tcBorders>
                    <w:noWrap/>
                  </w:tcPr>
                  <w:p w14:paraId="1D9E5045"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64187038"/>
                      <w:lock w:val="sdtContentLocked"/>
                    </w:sdtPr>
                    <w:sdtContent>
                      <w:p w14:paraId="5D7A2D0C" w14:textId="77777777" w:rsidR="00E9031E" w:rsidRDefault="00000000"/>
                    </w:sdtContent>
                  </w:sdt>
                </w:tc>
              </w:tr>
            </w:tbl>
            <w:p w14:paraId="4AF12E01" w14:textId="77777777" w:rsidR="00E9031E" w:rsidRDefault="00000000">
              <w:pPr>
                <w:spacing w:before="0" w:after="0" w:line="96" w:lineRule="auto"/>
              </w:pPr>
            </w:p>
          </w:sdtContent>
        </w:sdt>
      </w:sdtContent>
    </w:sdt>
    <w:sdt>
      <w:sdtPr>
        <w:alias w:val="Work Item"/>
        <w:tag w:val="workItem"/>
        <w:id w:val="836426560"/>
        <w:lock w:val="sdtContentLocked"/>
      </w:sdtPr>
      <w:sdtContent>
        <w:p w14:paraId="217EBA67" w14:textId="77777777" w:rsidR="00E9031E" w:rsidRDefault="00000000">
          <w:pPr>
            <w:spacing w:before="0" w:after="0"/>
          </w:pPr>
          <w:sdt>
            <w:sdtPr>
              <w:rPr>
                <w:vanish/>
              </w:rPr>
              <w:tag w:val="id"/>
              <w:id w:val="-741401542"/>
              <w:text w:multiLine="1"/>
            </w:sdtPr>
            <w:sdtContent>
              <w:r>
                <w:rPr>
                  <w:vanish/>
                </w:rPr>
                <w:t>drivepilot/DP-411</w:t>
              </w:r>
            </w:sdtContent>
          </w:sdt>
          <w:sdt>
            <w:sdtPr>
              <w:tag w:val="fields"/>
              <w:id w:val="1166831751"/>
              <w:lock w:val="sdtContentLocked"/>
            </w:sdtPr>
            <w:sdtContent>
              <w:sdt>
                <w:sdtPr>
                  <w:alias w:val="ID"/>
                  <w:tag w:val="id"/>
                  <w:id w:val="594209499"/>
                  <w:lock w:val="sdtContentLocked"/>
                  <w:text w:multiLine="1"/>
                </w:sdtPr>
                <w:sdtContent>
                  <w:r>
                    <w:rPr>
                      <w:b/>
                    </w:rPr>
                    <w:t>DP-411</w:t>
                  </w:r>
                </w:sdtContent>
              </w:sdt>
              <w:r>
                <w:rPr>
                  <w:b/>
                </w:rPr>
                <w:t xml:space="preserve"> -</w:t>
              </w:r>
            </w:sdtContent>
          </w:sdt>
          <w:sdt>
            <w:sdtPr>
              <w:alias w:val="Title"/>
              <w:tag w:val="title"/>
              <w:id w:val="972102808"/>
              <w:lock w:val="sdtContentLocked"/>
              <w:text/>
            </w:sdtPr>
            <w:sdtContent>
              <w:r>
                <w:rPr>
                  <w:b/>
                </w:rPr>
                <w:t>The Steering Software subcontroller shall interface with the DCC. It will provid...</w:t>
              </w:r>
            </w:sdtContent>
          </w:sdt>
        </w:p>
        <w:p w14:paraId="15C1B353" w14:textId="77777777" w:rsidR="00E9031E" w:rsidRDefault="00000000">
          <w:r>
            <w:t>The Steering Software subcontroller shall interface with the DCC. It will provide directives to the SOS.</w:t>
          </w:r>
        </w:p>
        <w:sdt>
          <w:sdtPr>
            <w:tag w:val="fields"/>
            <w:id w:val="1404802122"/>
            <w:lock w:val="sdtContentLocked"/>
          </w:sdtPr>
          <w:sdtContent>
            <w:p w14:paraId="43092994"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4F2F75E8" w14:textId="77777777">
                <w:tc>
                  <w:tcPr>
                    <w:tcW w:w="0" w:type="auto"/>
                    <w:tcBorders>
                      <w:top w:val="single" w:sz="8" w:space="0" w:color="CCCCCC"/>
                      <w:left w:val="single" w:sz="8" w:space="0" w:color="CCCCCC"/>
                      <w:bottom w:val="single" w:sz="8" w:space="0" w:color="CCCCCC"/>
                      <w:right w:val="single" w:sz="8" w:space="0" w:color="CCCCCC"/>
                    </w:tcBorders>
                    <w:noWrap/>
                  </w:tcPr>
                  <w:p w14:paraId="518CF5F8"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054480016" w:edGrp="everyone" w:displacedByCustomXml="next"/>
                  <w:sdt>
                    <w:sdtPr>
                      <w:alias w:val="Severity"/>
                      <w:tag w:val="severity"/>
                      <w:id w:val="1311212890"/>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27C517D1" w14:textId="77777777" w:rsidR="00E9031E" w:rsidRDefault="00000000">
                        <w:r>
                          <w:t>Should Have</w:t>
                        </w:r>
                      </w:p>
                    </w:sdtContent>
                  </w:sdt>
                </w:tc>
                <w:permEnd w:id="1054480016"/>
              </w:tr>
              <w:tr w:rsidR="00E9031E" w14:paraId="60DD7FCE" w14:textId="77777777">
                <w:tc>
                  <w:tcPr>
                    <w:tcW w:w="0" w:type="auto"/>
                    <w:tcBorders>
                      <w:top w:val="single" w:sz="8" w:space="0" w:color="CCCCCC"/>
                      <w:left w:val="single" w:sz="8" w:space="0" w:color="CCCCCC"/>
                      <w:bottom w:val="single" w:sz="8" w:space="0" w:color="CCCCCC"/>
                      <w:right w:val="single" w:sz="8" w:space="0" w:color="CCCCCC"/>
                    </w:tcBorders>
                    <w:noWrap/>
                  </w:tcPr>
                  <w:p w14:paraId="6ACB1BF9"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532118509"/>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0CFCFF5E" w14:textId="77777777" w:rsidR="00E9031E" w:rsidRDefault="00000000">
                        <w:r>
                          <w:t>Approved</w:t>
                        </w:r>
                      </w:p>
                    </w:sdtContent>
                  </w:sdt>
                </w:tc>
              </w:tr>
              <w:tr w:rsidR="00E9031E" w14:paraId="0B8D8EA3" w14:textId="77777777">
                <w:tc>
                  <w:tcPr>
                    <w:tcW w:w="0" w:type="auto"/>
                    <w:tcBorders>
                      <w:top w:val="single" w:sz="8" w:space="0" w:color="CCCCCC"/>
                      <w:left w:val="single" w:sz="8" w:space="0" w:color="CCCCCC"/>
                      <w:bottom w:val="single" w:sz="8" w:space="0" w:color="CCCCCC"/>
                      <w:right w:val="single" w:sz="8" w:space="0" w:color="CCCCCC"/>
                    </w:tcBorders>
                    <w:noWrap/>
                  </w:tcPr>
                  <w:p w14:paraId="2C7CE6B1"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864964067" w:edGrp="everyone" w:displacedByCustomXml="next"/>
                  <w:sdt>
                    <w:sdtPr>
                      <w:alias w:val="Target Version"/>
                      <w:tag w:val="targetVersion"/>
                      <w:id w:val="708377484"/>
                      <w:lock w:val="sdtLocked"/>
                      <w:dropDownList>
                        <w:listItem w:displayText="--" w:value=" "/>
                        <w:listItem w:displayText="Version 1.0 (2017-07-31)" w:value="Version_1_0"/>
                        <w:listItem w:displayText="Version 2.0 (2017-10-31)" w:value="Version_2_0"/>
                      </w:dropDownList>
                    </w:sdtPr>
                    <w:sdtContent>
                      <w:p w14:paraId="4EAADA82" w14:textId="77777777" w:rsidR="00E9031E" w:rsidRDefault="00000000">
                        <w:r>
                          <w:rPr>
                            <w:strike/>
                          </w:rPr>
                          <w:t>Version 1.0 (2017-07-31)</w:t>
                        </w:r>
                      </w:p>
                    </w:sdtContent>
                  </w:sdt>
                </w:tc>
                <w:permEnd w:id="864964067"/>
              </w:tr>
              <w:tr w:rsidR="00E9031E" w14:paraId="0D94CB6A" w14:textId="77777777">
                <w:tc>
                  <w:tcPr>
                    <w:tcW w:w="0" w:type="auto"/>
                    <w:tcBorders>
                      <w:top w:val="single" w:sz="8" w:space="0" w:color="CCCCCC"/>
                      <w:left w:val="single" w:sz="8" w:space="0" w:color="CCCCCC"/>
                      <w:bottom w:val="single" w:sz="8" w:space="0" w:color="CCCCCC"/>
                      <w:right w:val="single" w:sz="8" w:space="0" w:color="CCCCCC"/>
                    </w:tcBorders>
                    <w:noWrap/>
                  </w:tcPr>
                  <w:p w14:paraId="50A5BBC9"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442048254"/>
                      <w:lock w:val="sdtContentLocked"/>
                    </w:sdtPr>
                    <w:sdtContent>
                      <w:p w14:paraId="0121ED2F" w14:textId="77777777" w:rsidR="00E9031E" w:rsidRDefault="00000000">
                        <w:r>
                          <w:t>Interface</w:t>
                        </w:r>
                      </w:p>
                    </w:sdtContent>
                  </w:sdt>
                </w:tc>
              </w:tr>
            </w:tbl>
            <w:p w14:paraId="204C62D9" w14:textId="77777777" w:rsidR="00E9031E" w:rsidRDefault="00000000">
              <w:pPr>
                <w:spacing w:before="0" w:after="0" w:line="96" w:lineRule="auto"/>
              </w:pPr>
            </w:p>
          </w:sdtContent>
        </w:sdt>
      </w:sdtContent>
    </w:sdt>
    <w:sdt>
      <w:sdtPr>
        <w:alias w:val="Work Item"/>
        <w:tag w:val="workItem"/>
        <w:id w:val="-1956239551"/>
        <w:lock w:val="sdtContentLocked"/>
      </w:sdtPr>
      <w:sdtContent>
        <w:p w14:paraId="2D78ECCC" w14:textId="77777777" w:rsidR="00E9031E" w:rsidRDefault="00000000">
          <w:pPr>
            <w:spacing w:before="0" w:after="0"/>
          </w:pPr>
          <w:sdt>
            <w:sdtPr>
              <w:rPr>
                <w:vanish/>
              </w:rPr>
              <w:tag w:val="id"/>
              <w:id w:val="-1826196095"/>
              <w:text w:multiLine="1"/>
            </w:sdtPr>
            <w:sdtContent>
              <w:r>
                <w:rPr>
                  <w:vanish/>
                </w:rPr>
                <w:t>drivepilot/DP-412</w:t>
              </w:r>
            </w:sdtContent>
          </w:sdt>
          <w:sdt>
            <w:sdtPr>
              <w:tag w:val="fields"/>
              <w:id w:val="253402412"/>
              <w:lock w:val="sdtContentLocked"/>
            </w:sdtPr>
            <w:sdtContent>
              <w:sdt>
                <w:sdtPr>
                  <w:alias w:val="ID"/>
                  <w:tag w:val="id"/>
                  <w:id w:val="508413525"/>
                  <w:lock w:val="sdtContentLocked"/>
                  <w:text w:multiLine="1"/>
                </w:sdtPr>
                <w:sdtContent>
                  <w:r>
                    <w:rPr>
                      <w:b/>
                    </w:rPr>
                    <w:t>DP-412</w:t>
                  </w:r>
                </w:sdtContent>
              </w:sdt>
              <w:r>
                <w:rPr>
                  <w:b/>
                </w:rPr>
                <w:t xml:space="preserve"> -</w:t>
              </w:r>
            </w:sdtContent>
          </w:sdt>
          <w:sdt>
            <w:sdtPr>
              <w:alias w:val="Title"/>
              <w:tag w:val="title"/>
              <w:id w:val="273137171"/>
              <w:lock w:val="sdtContentLocked"/>
              <w:text/>
            </w:sdtPr>
            <w:sdtContent>
              <w:r>
                <w:rPr>
                  <w:b/>
                </w:rPr>
                <w:t>The steering subcontroller will receive information from the SOS and disengage i...</w:t>
              </w:r>
            </w:sdtContent>
          </w:sdt>
        </w:p>
        <w:p w14:paraId="132114A8" w14:textId="77777777" w:rsidR="00E9031E" w:rsidRDefault="00000000">
          <w:r>
            <w:t>The steering subcontroller will receive information from the SOS and disengage if the user grabs the wheel to override the SOS.</w:t>
          </w:r>
        </w:p>
        <w:sdt>
          <w:sdtPr>
            <w:tag w:val="fields"/>
            <w:id w:val="-255985377"/>
            <w:lock w:val="sdtContentLocked"/>
          </w:sdtPr>
          <w:sdtContent>
            <w:p w14:paraId="7722383F"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2A917F94" w14:textId="77777777">
                <w:tc>
                  <w:tcPr>
                    <w:tcW w:w="0" w:type="auto"/>
                    <w:tcBorders>
                      <w:top w:val="single" w:sz="8" w:space="0" w:color="CCCCCC"/>
                      <w:left w:val="single" w:sz="8" w:space="0" w:color="CCCCCC"/>
                      <w:bottom w:val="single" w:sz="8" w:space="0" w:color="CCCCCC"/>
                      <w:right w:val="single" w:sz="8" w:space="0" w:color="CCCCCC"/>
                    </w:tcBorders>
                    <w:noWrap/>
                  </w:tcPr>
                  <w:p w14:paraId="76D4CED1"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440364375" w:edGrp="everyone" w:displacedByCustomXml="next"/>
                  <w:sdt>
                    <w:sdtPr>
                      <w:alias w:val="Severity"/>
                      <w:tag w:val="severity"/>
                      <w:id w:val="1169913085"/>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5D0F2F2B" w14:textId="77777777" w:rsidR="00E9031E" w:rsidRDefault="00000000">
                        <w:r>
                          <w:t>Should Have</w:t>
                        </w:r>
                      </w:p>
                    </w:sdtContent>
                  </w:sdt>
                </w:tc>
                <w:permEnd w:id="1440364375"/>
              </w:tr>
              <w:tr w:rsidR="00E9031E" w14:paraId="51D4BD87" w14:textId="77777777">
                <w:tc>
                  <w:tcPr>
                    <w:tcW w:w="0" w:type="auto"/>
                    <w:tcBorders>
                      <w:top w:val="single" w:sz="8" w:space="0" w:color="CCCCCC"/>
                      <w:left w:val="single" w:sz="8" w:space="0" w:color="CCCCCC"/>
                      <w:bottom w:val="single" w:sz="8" w:space="0" w:color="CCCCCC"/>
                      <w:right w:val="single" w:sz="8" w:space="0" w:color="CCCCCC"/>
                    </w:tcBorders>
                    <w:noWrap/>
                  </w:tcPr>
                  <w:p w14:paraId="2AD82D61"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979140529"/>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4251A932" w14:textId="77777777" w:rsidR="00E9031E" w:rsidRDefault="00000000">
                        <w:r>
                          <w:t>Approved</w:t>
                        </w:r>
                      </w:p>
                    </w:sdtContent>
                  </w:sdt>
                </w:tc>
              </w:tr>
              <w:tr w:rsidR="00E9031E" w14:paraId="0DE6E60B" w14:textId="77777777">
                <w:tc>
                  <w:tcPr>
                    <w:tcW w:w="0" w:type="auto"/>
                    <w:tcBorders>
                      <w:top w:val="single" w:sz="8" w:space="0" w:color="CCCCCC"/>
                      <w:left w:val="single" w:sz="8" w:space="0" w:color="CCCCCC"/>
                      <w:bottom w:val="single" w:sz="8" w:space="0" w:color="CCCCCC"/>
                      <w:right w:val="single" w:sz="8" w:space="0" w:color="CCCCCC"/>
                    </w:tcBorders>
                    <w:noWrap/>
                  </w:tcPr>
                  <w:p w14:paraId="6977C021"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504908391" w:edGrp="everyone" w:displacedByCustomXml="next"/>
                  <w:sdt>
                    <w:sdtPr>
                      <w:alias w:val="Target Version"/>
                      <w:tag w:val="targetVersion"/>
                      <w:id w:val="1623499013"/>
                      <w:lock w:val="sdtLocked"/>
                      <w:dropDownList>
                        <w:listItem w:displayText="--" w:value=" "/>
                        <w:listItem w:displayText="Version 1.0 (2017-07-31)" w:value="Version_1_0"/>
                        <w:listItem w:displayText="Version 2.0 (2017-10-31)" w:value="Version_2_0"/>
                      </w:dropDownList>
                    </w:sdtPr>
                    <w:sdtContent>
                      <w:p w14:paraId="321294E5" w14:textId="77777777" w:rsidR="00E9031E" w:rsidRDefault="00000000">
                        <w:r>
                          <w:rPr>
                            <w:strike/>
                          </w:rPr>
                          <w:t>Version 1.0 (2017-07-31)</w:t>
                        </w:r>
                      </w:p>
                    </w:sdtContent>
                  </w:sdt>
                </w:tc>
                <w:permEnd w:id="504908391"/>
              </w:tr>
              <w:tr w:rsidR="00E9031E" w14:paraId="5E408E7F" w14:textId="77777777">
                <w:tc>
                  <w:tcPr>
                    <w:tcW w:w="0" w:type="auto"/>
                    <w:tcBorders>
                      <w:top w:val="single" w:sz="8" w:space="0" w:color="CCCCCC"/>
                      <w:left w:val="single" w:sz="8" w:space="0" w:color="CCCCCC"/>
                      <w:bottom w:val="single" w:sz="8" w:space="0" w:color="CCCCCC"/>
                      <w:right w:val="single" w:sz="8" w:space="0" w:color="CCCCCC"/>
                    </w:tcBorders>
                    <w:noWrap/>
                  </w:tcPr>
                  <w:p w14:paraId="6E13E718"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187102979"/>
                      <w:lock w:val="sdtContentLocked"/>
                    </w:sdtPr>
                    <w:sdtContent>
                      <w:p w14:paraId="0C957F47" w14:textId="77777777" w:rsidR="00E9031E" w:rsidRDefault="00000000"/>
                    </w:sdtContent>
                  </w:sdt>
                </w:tc>
              </w:tr>
            </w:tbl>
            <w:p w14:paraId="6DA797D1" w14:textId="77777777" w:rsidR="00E9031E" w:rsidRDefault="00000000">
              <w:pPr>
                <w:spacing w:before="0" w:after="0" w:line="96" w:lineRule="auto"/>
              </w:pPr>
            </w:p>
          </w:sdtContent>
        </w:sdt>
      </w:sdtContent>
    </w:sdt>
    <w:sdt>
      <w:sdtPr>
        <w:alias w:val="Work Item"/>
        <w:tag w:val="workItem"/>
        <w:id w:val="-1769920747"/>
        <w:lock w:val="sdtContentLocked"/>
      </w:sdtPr>
      <w:sdtContent>
        <w:p w14:paraId="51782C87" w14:textId="77777777" w:rsidR="00E9031E" w:rsidRDefault="00000000">
          <w:pPr>
            <w:spacing w:before="0" w:after="0"/>
          </w:pPr>
          <w:sdt>
            <w:sdtPr>
              <w:rPr>
                <w:vanish/>
              </w:rPr>
              <w:tag w:val="id"/>
              <w:id w:val="779226583"/>
              <w:text w:multiLine="1"/>
            </w:sdtPr>
            <w:sdtContent>
              <w:r>
                <w:rPr>
                  <w:vanish/>
                </w:rPr>
                <w:t>drivepilot/DP-413</w:t>
              </w:r>
            </w:sdtContent>
          </w:sdt>
          <w:sdt>
            <w:sdtPr>
              <w:tag w:val="fields"/>
              <w:id w:val="-1422710323"/>
              <w:lock w:val="sdtContentLocked"/>
            </w:sdtPr>
            <w:sdtContent>
              <w:sdt>
                <w:sdtPr>
                  <w:alias w:val="ID"/>
                  <w:tag w:val="id"/>
                  <w:id w:val="875425919"/>
                  <w:lock w:val="sdtContentLocked"/>
                  <w:text w:multiLine="1"/>
                </w:sdtPr>
                <w:sdtContent>
                  <w:r>
                    <w:rPr>
                      <w:b/>
                    </w:rPr>
                    <w:t>DP-413</w:t>
                  </w:r>
                </w:sdtContent>
              </w:sdt>
              <w:r>
                <w:rPr>
                  <w:b/>
                </w:rPr>
                <w:t xml:space="preserve"> -</w:t>
              </w:r>
            </w:sdtContent>
          </w:sdt>
          <w:sdt>
            <w:sdtPr>
              <w:alias w:val="Title"/>
              <w:tag w:val="title"/>
              <w:id w:val="-470753688"/>
              <w:lock w:val="sdtContentLocked"/>
              <w:text/>
            </w:sdtPr>
            <w:sdtContent>
              <w:r>
                <w:rPr>
                  <w:b/>
                </w:rPr>
                <w:t>The SOS will have an under-hood, and in-dash mount option. It shall mount direct...</w:t>
              </w:r>
            </w:sdtContent>
          </w:sdt>
        </w:p>
        <w:p w14:paraId="0A511DC6" w14:textId="77777777" w:rsidR="00E9031E" w:rsidRDefault="00000000">
          <w:r>
            <w:t>The SOS will have an under-hood, and in-dash mount option. It shall mount directly to the steering shaft.</w:t>
          </w:r>
        </w:p>
        <w:sdt>
          <w:sdtPr>
            <w:tag w:val="fields"/>
            <w:id w:val="267128555"/>
            <w:lock w:val="sdtContentLocked"/>
          </w:sdtPr>
          <w:sdtContent>
            <w:p w14:paraId="64EFE987"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5B9EB8AC" w14:textId="77777777">
                <w:tc>
                  <w:tcPr>
                    <w:tcW w:w="0" w:type="auto"/>
                    <w:tcBorders>
                      <w:top w:val="single" w:sz="8" w:space="0" w:color="CCCCCC"/>
                      <w:left w:val="single" w:sz="8" w:space="0" w:color="CCCCCC"/>
                      <w:bottom w:val="single" w:sz="8" w:space="0" w:color="CCCCCC"/>
                      <w:right w:val="single" w:sz="8" w:space="0" w:color="CCCCCC"/>
                    </w:tcBorders>
                    <w:noWrap/>
                  </w:tcPr>
                  <w:p w14:paraId="62DECD83"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49687770" w:edGrp="everyone" w:displacedByCustomXml="next"/>
                  <w:sdt>
                    <w:sdtPr>
                      <w:alias w:val="Severity"/>
                      <w:tag w:val="severity"/>
                      <w:id w:val="-1311859925"/>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187F02E5" w14:textId="77777777" w:rsidR="00E9031E" w:rsidRDefault="00000000">
                        <w:r>
                          <w:t>Should Have</w:t>
                        </w:r>
                      </w:p>
                    </w:sdtContent>
                  </w:sdt>
                </w:tc>
                <w:permEnd w:id="149687770"/>
              </w:tr>
              <w:tr w:rsidR="00E9031E" w14:paraId="48547CCB" w14:textId="77777777">
                <w:tc>
                  <w:tcPr>
                    <w:tcW w:w="0" w:type="auto"/>
                    <w:tcBorders>
                      <w:top w:val="single" w:sz="8" w:space="0" w:color="CCCCCC"/>
                      <w:left w:val="single" w:sz="8" w:space="0" w:color="CCCCCC"/>
                      <w:bottom w:val="single" w:sz="8" w:space="0" w:color="CCCCCC"/>
                      <w:right w:val="single" w:sz="8" w:space="0" w:color="CCCCCC"/>
                    </w:tcBorders>
                    <w:noWrap/>
                  </w:tcPr>
                  <w:p w14:paraId="731F8223"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334767461"/>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1AD068E3" w14:textId="77777777" w:rsidR="00E9031E" w:rsidRDefault="00000000">
                        <w:r>
                          <w:t>Approved</w:t>
                        </w:r>
                      </w:p>
                    </w:sdtContent>
                  </w:sdt>
                </w:tc>
              </w:tr>
              <w:tr w:rsidR="00E9031E" w14:paraId="78E5DADD" w14:textId="77777777">
                <w:tc>
                  <w:tcPr>
                    <w:tcW w:w="0" w:type="auto"/>
                    <w:tcBorders>
                      <w:top w:val="single" w:sz="8" w:space="0" w:color="CCCCCC"/>
                      <w:left w:val="single" w:sz="8" w:space="0" w:color="CCCCCC"/>
                      <w:bottom w:val="single" w:sz="8" w:space="0" w:color="CCCCCC"/>
                      <w:right w:val="single" w:sz="8" w:space="0" w:color="CCCCCC"/>
                    </w:tcBorders>
                    <w:noWrap/>
                  </w:tcPr>
                  <w:p w14:paraId="6C4457A7"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839798583" w:edGrp="everyone" w:displacedByCustomXml="next"/>
                  <w:sdt>
                    <w:sdtPr>
                      <w:alias w:val="Target Version"/>
                      <w:tag w:val="targetVersion"/>
                      <w:id w:val="-452723201"/>
                      <w:lock w:val="sdtLocked"/>
                      <w:dropDownList>
                        <w:listItem w:displayText="--" w:value=" "/>
                        <w:listItem w:displayText="Version 1.0 (2017-07-31)" w:value="Version_1_0"/>
                        <w:listItem w:displayText="Version 2.0 (2017-10-31)" w:value="Version_2_0"/>
                      </w:dropDownList>
                    </w:sdtPr>
                    <w:sdtContent>
                      <w:p w14:paraId="14E38EB1" w14:textId="77777777" w:rsidR="00E9031E" w:rsidRDefault="00000000">
                        <w:r>
                          <w:rPr>
                            <w:strike/>
                          </w:rPr>
                          <w:t>Version 1.0 (2017-07-31)</w:t>
                        </w:r>
                      </w:p>
                    </w:sdtContent>
                  </w:sdt>
                </w:tc>
                <w:permEnd w:id="839798583"/>
              </w:tr>
              <w:tr w:rsidR="00E9031E" w14:paraId="3A26E03D" w14:textId="77777777">
                <w:tc>
                  <w:tcPr>
                    <w:tcW w:w="0" w:type="auto"/>
                    <w:tcBorders>
                      <w:top w:val="single" w:sz="8" w:space="0" w:color="CCCCCC"/>
                      <w:left w:val="single" w:sz="8" w:space="0" w:color="CCCCCC"/>
                      <w:bottom w:val="single" w:sz="8" w:space="0" w:color="CCCCCC"/>
                      <w:right w:val="single" w:sz="8" w:space="0" w:color="CCCCCC"/>
                    </w:tcBorders>
                    <w:noWrap/>
                  </w:tcPr>
                  <w:p w14:paraId="250A43D4" w14:textId="77777777" w:rsidR="00E9031E" w:rsidRDefault="00000000">
                    <w:r>
                      <w:lastRenderedPageBreak/>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316918374"/>
                      <w:lock w:val="sdtContentLocked"/>
                    </w:sdtPr>
                    <w:sdtContent>
                      <w:p w14:paraId="15D8D317" w14:textId="77777777" w:rsidR="00E9031E" w:rsidRDefault="00000000"/>
                    </w:sdtContent>
                  </w:sdt>
                </w:tc>
              </w:tr>
            </w:tbl>
            <w:p w14:paraId="0075578F" w14:textId="77777777" w:rsidR="00E9031E" w:rsidRDefault="00000000">
              <w:pPr>
                <w:spacing w:before="0" w:after="0" w:line="96" w:lineRule="auto"/>
              </w:pPr>
            </w:p>
          </w:sdtContent>
        </w:sdt>
      </w:sdtContent>
    </w:sdt>
    <w:p w14:paraId="30ACC2CC" w14:textId="77777777" w:rsidR="00E9031E" w:rsidRDefault="00000000">
      <w:pPr>
        <w:pStyle w:val="Heading2"/>
        <w:divId w:val="29"/>
      </w:pPr>
      <w:r>
        <w:t>Braking Mechanism</w:t>
      </w:r>
    </w:p>
    <w:sdt>
      <w:sdtPr>
        <w:alias w:val="Work Item"/>
        <w:tag w:val="workItem"/>
        <w:id w:val="185035073"/>
        <w:lock w:val="sdtContentLocked"/>
      </w:sdtPr>
      <w:sdtContent>
        <w:p w14:paraId="6EB9C847" w14:textId="77777777" w:rsidR="00E9031E" w:rsidRDefault="00000000">
          <w:pPr>
            <w:spacing w:before="0" w:after="0"/>
          </w:pPr>
          <w:sdt>
            <w:sdtPr>
              <w:rPr>
                <w:vanish/>
              </w:rPr>
              <w:tag w:val="id"/>
              <w:id w:val="-1666775027"/>
              <w:text w:multiLine="1"/>
            </w:sdtPr>
            <w:sdtContent>
              <w:r>
                <w:rPr>
                  <w:vanish/>
                </w:rPr>
                <w:t>drivepilot/DP-415</w:t>
              </w:r>
            </w:sdtContent>
          </w:sdt>
          <w:sdt>
            <w:sdtPr>
              <w:tag w:val="fields"/>
              <w:id w:val="-986628169"/>
              <w:lock w:val="sdtContentLocked"/>
            </w:sdtPr>
            <w:sdtContent>
              <w:sdt>
                <w:sdtPr>
                  <w:alias w:val="ID"/>
                  <w:tag w:val="id"/>
                  <w:id w:val="785932739"/>
                  <w:lock w:val="sdtContentLocked"/>
                  <w:text w:multiLine="1"/>
                </w:sdtPr>
                <w:sdtContent>
                  <w:r>
                    <w:rPr>
                      <w:b/>
                    </w:rPr>
                    <w:t>DP-415</w:t>
                  </w:r>
                </w:sdtContent>
              </w:sdt>
              <w:r>
                <w:rPr>
                  <w:b/>
                </w:rPr>
                <w:t xml:space="preserve"> -</w:t>
              </w:r>
            </w:sdtContent>
          </w:sdt>
          <w:sdt>
            <w:sdtPr>
              <w:alias w:val="Title"/>
              <w:tag w:val="title"/>
              <w:id w:val="-1303686845"/>
              <w:lock w:val="sdtContentLocked"/>
              <w:text/>
            </w:sdtPr>
            <w:sdtContent>
              <w:r>
                <w:rPr>
                  <w:b/>
                </w:rPr>
                <w:t>DrivePilot shall implement a Braking Lever Control (BLC) for all vehicles and al...</w:t>
              </w:r>
            </w:sdtContent>
          </w:sdt>
        </w:p>
        <w:p w14:paraId="68452BA9" w14:textId="77777777" w:rsidR="00E9031E" w:rsidRDefault="00000000">
          <w:r>
            <w:t>DrivePilot shall implement a Braking Lever Control (BLC) for all vehicles and all applications.</w:t>
          </w:r>
        </w:p>
        <w:sdt>
          <w:sdtPr>
            <w:tag w:val="fields"/>
            <w:id w:val="123669473"/>
            <w:lock w:val="sdtContentLocked"/>
          </w:sdtPr>
          <w:sdtContent>
            <w:p w14:paraId="40A8EF27"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1F661743" w14:textId="77777777">
                <w:tc>
                  <w:tcPr>
                    <w:tcW w:w="0" w:type="auto"/>
                    <w:tcBorders>
                      <w:top w:val="single" w:sz="8" w:space="0" w:color="CCCCCC"/>
                      <w:left w:val="single" w:sz="8" w:space="0" w:color="CCCCCC"/>
                      <w:bottom w:val="single" w:sz="8" w:space="0" w:color="CCCCCC"/>
                      <w:right w:val="single" w:sz="8" w:space="0" w:color="CCCCCC"/>
                    </w:tcBorders>
                    <w:noWrap/>
                  </w:tcPr>
                  <w:p w14:paraId="2BEB6F34"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719235597" w:edGrp="everyone" w:displacedByCustomXml="next"/>
                  <w:sdt>
                    <w:sdtPr>
                      <w:alias w:val="Severity"/>
                      <w:tag w:val="severity"/>
                      <w:id w:val="-807468518"/>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0215F509" w14:textId="77777777" w:rsidR="00E9031E" w:rsidRDefault="00000000">
                        <w:r>
                          <w:t>Should Have</w:t>
                        </w:r>
                      </w:p>
                    </w:sdtContent>
                  </w:sdt>
                </w:tc>
                <w:permEnd w:id="1719235597"/>
              </w:tr>
              <w:tr w:rsidR="00E9031E" w14:paraId="1CA3FA62" w14:textId="77777777">
                <w:tc>
                  <w:tcPr>
                    <w:tcW w:w="0" w:type="auto"/>
                    <w:tcBorders>
                      <w:top w:val="single" w:sz="8" w:space="0" w:color="CCCCCC"/>
                      <w:left w:val="single" w:sz="8" w:space="0" w:color="CCCCCC"/>
                      <w:bottom w:val="single" w:sz="8" w:space="0" w:color="CCCCCC"/>
                      <w:right w:val="single" w:sz="8" w:space="0" w:color="CCCCCC"/>
                    </w:tcBorders>
                    <w:noWrap/>
                  </w:tcPr>
                  <w:p w14:paraId="2A9739A3"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4598369"/>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068AF9F6" w14:textId="77777777" w:rsidR="00E9031E" w:rsidRDefault="00000000">
                        <w:r>
                          <w:t>Approved</w:t>
                        </w:r>
                      </w:p>
                    </w:sdtContent>
                  </w:sdt>
                </w:tc>
              </w:tr>
              <w:tr w:rsidR="00E9031E" w14:paraId="025E29CD" w14:textId="77777777">
                <w:tc>
                  <w:tcPr>
                    <w:tcW w:w="0" w:type="auto"/>
                    <w:tcBorders>
                      <w:top w:val="single" w:sz="8" w:space="0" w:color="CCCCCC"/>
                      <w:left w:val="single" w:sz="8" w:space="0" w:color="CCCCCC"/>
                      <w:bottom w:val="single" w:sz="8" w:space="0" w:color="CCCCCC"/>
                      <w:right w:val="single" w:sz="8" w:space="0" w:color="CCCCCC"/>
                    </w:tcBorders>
                    <w:noWrap/>
                  </w:tcPr>
                  <w:p w14:paraId="59C934ED"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2013611612" w:edGrp="everyone" w:displacedByCustomXml="next"/>
                  <w:sdt>
                    <w:sdtPr>
                      <w:alias w:val="Target Version"/>
                      <w:tag w:val="targetVersion"/>
                      <w:id w:val="-1512366623"/>
                      <w:lock w:val="sdtLocked"/>
                      <w:dropDownList>
                        <w:listItem w:displayText="--" w:value=" "/>
                        <w:listItem w:displayText="Version 1.0 (2017-07-31)" w:value="Version_1_0"/>
                        <w:listItem w:displayText="Version 2.0 (2017-10-31)" w:value="Version_2_0"/>
                      </w:dropDownList>
                    </w:sdtPr>
                    <w:sdtContent>
                      <w:p w14:paraId="17005233" w14:textId="77777777" w:rsidR="00E9031E" w:rsidRDefault="00000000">
                        <w:r>
                          <w:rPr>
                            <w:strike/>
                          </w:rPr>
                          <w:t>Version 1.0 (2017-07-31)</w:t>
                        </w:r>
                      </w:p>
                    </w:sdtContent>
                  </w:sdt>
                </w:tc>
                <w:permEnd w:id="2013611612"/>
              </w:tr>
              <w:tr w:rsidR="00E9031E" w14:paraId="566859B6" w14:textId="77777777">
                <w:tc>
                  <w:tcPr>
                    <w:tcW w:w="0" w:type="auto"/>
                    <w:tcBorders>
                      <w:top w:val="single" w:sz="8" w:space="0" w:color="CCCCCC"/>
                      <w:left w:val="single" w:sz="8" w:space="0" w:color="CCCCCC"/>
                      <w:bottom w:val="single" w:sz="8" w:space="0" w:color="CCCCCC"/>
                      <w:right w:val="single" w:sz="8" w:space="0" w:color="CCCCCC"/>
                    </w:tcBorders>
                    <w:noWrap/>
                  </w:tcPr>
                  <w:p w14:paraId="71764495"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359546967"/>
                      <w:lock w:val="sdtContentLocked"/>
                    </w:sdtPr>
                    <w:sdtContent>
                      <w:p w14:paraId="6132014A" w14:textId="77777777" w:rsidR="00E9031E" w:rsidRDefault="00000000"/>
                    </w:sdtContent>
                  </w:sdt>
                </w:tc>
              </w:tr>
            </w:tbl>
            <w:p w14:paraId="7C466F2F" w14:textId="77777777" w:rsidR="00E9031E" w:rsidRDefault="00000000">
              <w:pPr>
                <w:spacing w:before="0" w:after="0" w:line="96" w:lineRule="auto"/>
              </w:pPr>
            </w:p>
          </w:sdtContent>
        </w:sdt>
      </w:sdtContent>
    </w:sdt>
    <w:sdt>
      <w:sdtPr>
        <w:alias w:val="Work Item"/>
        <w:tag w:val="workItem"/>
        <w:id w:val="-2019307940"/>
        <w:lock w:val="sdtContentLocked"/>
      </w:sdtPr>
      <w:sdtContent>
        <w:p w14:paraId="352456A3" w14:textId="77777777" w:rsidR="00E9031E" w:rsidRDefault="00000000">
          <w:pPr>
            <w:spacing w:before="0" w:after="0"/>
          </w:pPr>
          <w:sdt>
            <w:sdtPr>
              <w:rPr>
                <w:vanish/>
              </w:rPr>
              <w:tag w:val="id"/>
              <w:id w:val="866335360"/>
              <w:text w:multiLine="1"/>
            </w:sdtPr>
            <w:sdtContent>
              <w:r>
                <w:rPr>
                  <w:vanish/>
                </w:rPr>
                <w:t>drivepilot/DP-416</w:t>
              </w:r>
            </w:sdtContent>
          </w:sdt>
          <w:sdt>
            <w:sdtPr>
              <w:tag w:val="fields"/>
              <w:id w:val="-1892724777"/>
              <w:lock w:val="sdtContentLocked"/>
            </w:sdtPr>
            <w:sdtContent>
              <w:sdt>
                <w:sdtPr>
                  <w:alias w:val="ID"/>
                  <w:tag w:val="id"/>
                  <w:id w:val="-1540737278"/>
                  <w:lock w:val="sdtContentLocked"/>
                  <w:text w:multiLine="1"/>
                </w:sdtPr>
                <w:sdtContent>
                  <w:r>
                    <w:rPr>
                      <w:b/>
                    </w:rPr>
                    <w:t>DP-416</w:t>
                  </w:r>
                </w:sdtContent>
              </w:sdt>
              <w:r>
                <w:rPr>
                  <w:b/>
                </w:rPr>
                <w:t xml:space="preserve"> -</w:t>
              </w:r>
            </w:sdtContent>
          </w:sdt>
          <w:sdt>
            <w:sdtPr>
              <w:alias w:val="Title"/>
              <w:tag w:val="title"/>
              <w:id w:val="965018849"/>
              <w:lock w:val="sdtContentLocked"/>
              <w:text/>
            </w:sdtPr>
            <w:sdtContent>
              <w:r>
                <w:rPr>
                  <w:b/>
                </w:rPr>
                <w:t>Unlike mechanisms with software-based API controls available, the BLC shall be m...</w:t>
              </w:r>
            </w:sdtContent>
          </w:sdt>
        </w:p>
        <w:p w14:paraId="4E1C68BB" w14:textId="77777777" w:rsidR="00E9031E" w:rsidRDefault="00000000">
          <w:r>
            <w:t>Unlike mechanisms with software-based API controls available, the BLC shall be mechanical only.</w:t>
          </w:r>
        </w:p>
        <w:sdt>
          <w:sdtPr>
            <w:tag w:val="fields"/>
            <w:id w:val="940653898"/>
            <w:lock w:val="sdtContentLocked"/>
          </w:sdtPr>
          <w:sdtContent>
            <w:p w14:paraId="32EAACA5"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0E678FCD" w14:textId="77777777">
                <w:tc>
                  <w:tcPr>
                    <w:tcW w:w="0" w:type="auto"/>
                    <w:tcBorders>
                      <w:top w:val="single" w:sz="8" w:space="0" w:color="CCCCCC"/>
                      <w:left w:val="single" w:sz="8" w:space="0" w:color="CCCCCC"/>
                      <w:bottom w:val="single" w:sz="8" w:space="0" w:color="CCCCCC"/>
                      <w:right w:val="single" w:sz="8" w:space="0" w:color="CCCCCC"/>
                    </w:tcBorders>
                    <w:noWrap/>
                  </w:tcPr>
                  <w:p w14:paraId="6FEE0031"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393578408" w:edGrp="everyone" w:displacedByCustomXml="next"/>
                  <w:sdt>
                    <w:sdtPr>
                      <w:alias w:val="Severity"/>
                      <w:tag w:val="severity"/>
                      <w:id w:val="1915350513"/>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188A583B" w14:textId="77777777" w:rsidR="00E9031E" w:rsidRDefault="00000000">
                        <w:r>
                          <w:t>Should Have</w:t>
                        </w:r>
                      </w:p>
                    </w:sdtContent>
                  </w:sdt>
                </w:tc>
                <w:permEnd w:id="1393578408"/>
              </w:tr>
              <w:tr w:rsidR="00E9031E" w14:paraId="05C9B508" w14:textId="77777777">
                <w:tc>
                  <w:tcPr>
                    <w:tcW w:w="0" w:type="auto"/>
                    <w:tcBorders>
                      <w:top w:val="single" w:sz="8" w:space="0" w:color="CCCCCC"/>
                      <w:left w:val="single" w:sz="8" w:space="0" w:color="CCCCCC"/>
                      <w:bottom w:val="single" w:sz="8" w:space="0" w:color="CCCCCC"/>
                      <w:right w:val="single" w:sz="8" w:space="0" w:color="CCCCCC"/>
                    </w:tcBorders>
                    <w:noWrap/>
                  </w:tcPr>
                  <w:p w14:paraId="36046013"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878765154"/>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60E68002" w14:textId="77777777" w:rsidR="00E9031E" w:rsidRDefault="00000000">
                        <w:r>
                          <w:t>Approved</w:t>
                        </w:r>
                      </w:p>
                    </w:sdtContent>
                  </w:sdt>
                </w:tc>
              </w:tr>
              <w:tr w:rsidR="00E9031E" w14:paraId="0F4A3B92" w14:textId="77777777">
                <w:tc>
                  <w:tcPr>
                    <w:tcW w:w="0" w:type="auto"/>
                    <w:tcBorders>
                      <w:top w:val="single" w:sz="8" w:space="0" w:color="CCCCCC"/>
                      <w:left w:val="single" w:sz="8" w:space="0" w:color="CCCCCC"/>
                      <w:bottom w:val="single" w:sz="8" w:space="0" w:color="CCCCCC"/>
                      <w:right w:val="single" w:sz="8" w:space="0" w:color="CCCCCC"/>
                    </w:tcBorders>
                    <w:noWrap/>
                  </w:tcPr>
                  <w:p w14:paraId="2632A164"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623418158" w:edGrp="everyone" w:displacedByCustomXml="next"/>
                  <w:sdt>
                    <w:sdtPr>
                      <w:alias w:val="Target Version"/>
                      <w:tag w:val="targetVersion"/>
                      <w:id w:val="1860543420"/>
                      <w:lock w:val="sdtLocked"/>
                      <w:dropDownList>
                        <w:listItem w:displayText="--" w:value=" "/>
                        <w:listItem w:displayText="Version 1.0 (2017-07-31)" w:value="Version_1_0"/>
                        <w:listItem w:displayText="Version 2.0 (2017-10-31)" w:value="Version_2_0"/>
                      </w:dropDownList>
                    </w:sdtPr>
                    <w:sdtContent>
                      <w:p w14:paraId="7F66369E" w14:textId="77777777" w:rsidR="00E9031E" w:rsidRDefault="00000000">
                        <w:r>
                          <w:rPr>
                            <w:strike/>
                          </w:rPr>
                          <w:t>Version 1.0 (2017-07-31)</w:t>
                        </w:r>
                      </w:p>
                    </w:sdtContent>
                  </w:sdt>
                </w:tc>
                <w:permEnd w:id="1623418158"/>
              </w:tr>
              <w:tr w:rsidR="00E9031E" w14:paraId="621A641B" w14:textId="77777777">
                <w:tc>
                  <w:tcPr>
                    <w:tcW w:w="0" w:type="auto"/>
                    <w:tcBorders>
                      <w:top w:val="single" w:sz="8" w:space="0" w:color="CCCCCC"/>
                      <w:left w:val="single" w:sz="8" w:space="0" w:color="CCCCCC"/>
                      <w:bottom w:val="single" w:sz="8" w:space="0" w:color="CCCCCC"/>
                      <w:right w:val="single" w:sz="8" w:space="0" w:color="CCCCCC"/>
                    </w:tcBorders>
                    <w:noWrap/>
                  </w:tcPr>
                  <w:p w14:paraId="2DDC005F"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924878119"/>
                      <w:lock w:val="sdtContentLocked"/>
                    </w:sdtPr>
                    <w:sdtContent>
                      <w:p w14:paraId="6C06F60E" w14:textId="77777777" w:rsidR="00E9031E" w:rsidRDefault="00000000">
                        <w:r>
                          <w:t>Core</w:t>
                        </w:r>
                      </w:p>
                    </w:sdtContent>
                  </w:sdt>
                </w:tc>
              </w:tr>
            </w:tbl>
            <w:p w14:paraId="297F44BD" w14:textId="77777777" w:rsidR="00E9031E" w:rsidRDefault="00000000">
              <w:pPr>
                <w:spacing w:before="0" w:after="0" w:line="96" w:lineRule="auto"/>
              </w:pPr>
            </w:p>
          </w:sdtContent>
        </w:sdt>
      </w:sdtContent>
    </w:sdt>
    <w:sdt>
      <w:sdtPr>
        <w:alias w:val="Work Item"/>
        <w:tag w:val="workItem"/>
        <w:id w:val="-861283870"/>
        <w:lock w:val="sdtContentLocked"/>
      </w:sdtPr>
      <w:sdtContent>
        <w:p w14:paraId="127CD3D7" w14:textId="77777777" w:rsidR="00E9031E" w:rsidRDefault="00000000">
          <w:pPr>
            <w:spacing w:before="0" w:after="0"/>
          </w:pPr>
          <w:sdt>
            <w:sdtPr>
              <w:rPr>
                <w:vanish/>
              </w:rPr>
              <w:tag w:val="id"/>
              <w:id w:val="420768473"/>
              <w:text w:multiLine="1"/>
            </w:sdtPr>
            <w:sdtContent>
              <w:r>
                <w:rPr>
                  <w:vanish/>
                </w:rPr>
                <w:t>drivepilot/DP-417</w:t>
              </w:r>
            </w:sdtContent>
          </w:sdt>
          <w:sdt>
            <w:sdtPr>
              <w:tag w:val="fields"/>
              <w:id w:val="-1840995812"/>
              <w:lock w:val="sdtContentLocked"/>
            </w:sdtPr>
            <w:sdtContent>
              <w:sdt>
                <w:sdtPr>
                  <w:alias w:val="ID"/>
                  <w:tag w:val="id"/>
                  <w:id w:val="1441493743"/>
                  <w:lock w:val="sdtContentLocked"/>
                  <w:text w:multiLine="1"/>
                </w:sdtPr>
                <w:sdtContent>
                  <w:r>
                    <w:rPr>
                      <w:b/>
                    </w:rPr>
                    <w:t>DP-417</w:t>
                  </w:r>
                </w:sdtContent>
              </w:sdt>
              <w:r>
                <w:rPr>
                  <w:b/>
                </w:rPr>
                <w:t xml:space="preserve"> -</w:t>
              </w:r>
            </w:sdtContent>
          </w:sdt>
          <w:sdt>
            <w:sdtPr>
              <w:alias w:val="Title"/>
              <w:tag w:val="title"/>
              <w:id w:val="1683005772"/>
              <w:lock w:val="sdtContentLocked"/>
              <w:text/>
            </w:sdtPr>
            <w:sdtContent>
              <w:r>
                <w:rPr>
                  <w:b/>
                </w:rPr>
                <w:t>The Braking Software subcontroller shall interface with the DCC. It will provide...</w:t>
              </w:r>
            </w:sdtContent>
          </w:sdt>
        </w:p>
        <w:p w14:paraId="59D79607" w14:textId="77777777" w:rsidR="00E9031E" w:rsidRDefault="00000000">
          <w:r>
            <w:t>The Braking Software subcontroller shall interface with the DCC. It will provide directives to the BLC.</w:t>
          </w:r>
        </w:p>
        <w:sdt>
          <w:sdtPr>
            <w:tag w:val="fields"/>
            <w:id w:val="1503012443"/>
            <w:lock w:val="sdtContentLocked"/>
          </w:sdtPr>
          <w:sdtContent>
            <w:p w14:paraId="3EA369DA"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7B53A050" w14:textId="77777777">
                <w:tc>
                  <w:tcPr>
                    <w:tcW w:w="0" w:type="auto"/>
                    <w:tcBorders>
                      <w:top w:val="single" w:sz="8" w:space="0" w:color="CCCCCC"/>
                      <w:left w:val="single" w:sz="8" w:space="0" w:color="CCCCCC"/>
                      <w:bottom w:val="single" w:sz="8" w:space="0" w:color="CCCCCC"/>
                      <w:right w:val="single" w:sz="8" w:space="0" w:color="CCCCCC"/>
                    </w:tcBorders>
                    <w:noWrap/>
                  </w:tcPr>
                  <w:p w14:paraId="1E20ABD6"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51454147" w:edGrp="everyone" w:displacedByCustomXml="next"/>
                  <w:sdt>
                    <w:sdtPr>
                      <w:alias w:val="Severity"/>
                      <w:tag w:val="severity"/>
                      <w:id w:val="1331407267"/>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666CE9D6" w14:textId="77777777" w:rsidR="00E9031E" w:rsidRDefault="00000000">
                        <w:r>
                          <w:t>Should Have</w:t>
                        </w:r>
                      </w:p>
                    </w:sdtContent>
                  </w:sdt>
                </w:tc>
                <w:permEnd w:id="51454147"/>
              </w:tr>
              <w:tr w:rsidR="00E9031E" w14:paraId="632C4117" w14:textId="77777777">
                <w:tc>
                  <w:tcPr>
                    <w:tcW w:w="0" w:type="auto"/>
                    <w:tcBorders>
                      <w:top w:val="single" w:sz="8" w:space="0" w:color="CCCCCC"/>
                      <w:left w:val="single" w:sz="8" w:space="0" w:color="CCCCCC"/>
                      <w:bottom w:val="single" w:sz="8" w:space="0" w:color="CCCCCC"/>
                      <w:right w:val="single" w:sz="8" w:space="0" w:color="CCCCCC"/>
                    </w:tcBorders>
                    <w:noWrap/>
                  </w:tcPr>
                  <w:p w14:paraId="523A1AA4"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943978230"/>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1A1CEFE7" w14:textId="77777777" w:rsidR="00E9031E" w:rsidRDefault="00000000">
                        <w:r>
                          <w:t>Approved</w:t>
                        </w:r>
                      </w:p>
                    </w:sdtContent>
                  </w:sdt>
                </w:tc>
              </w:tr>
              <w:tr w:rsidR="00E9031E" w14:paraId="6CE3D73B" w14:textId="77777777">
                <w:tc>
                  <w:tcPr>
                    <w:tcW w:w="0" w:type="auto"/>
                    <w:tcBorders>
                      <w:top w:val="single" w:sz="8" w:space="0" w:color="CCCCCC"/>
                      <w:left w:val="single" w:sz="8" w:space="0" w:color="CCCCCC"/>
                      <w:bottom w:val="single" w:sz="8" w:space="0" w:color="CCCCCC"/>
                      <w:right w:val="single" w:sz="8" w:space="0" w:color="CCCCCC"/>
                    </w:tcBorders>
                    <w:noWrap/>
                  </w:tcPr>
                  <w:p w14:paraId="33C9F6D5"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060791147" w:edGrp="everyone" w:displacedByCustomXml="next"/>
                  <w:sdt>
                    <w:sdtPr>
                      <w:alias w:val="Target Version"/>
                      <w:tag w:val="targetVersion"/>
                      <w:id w:val="-1472284895"/>
                      <w:lock w:val="sdtLocked"/>
                      <w:dropDownList>
                        <w:listItem w:displayText="--" w:value=" "/>
                        <w:listItem w:displayText="Version 1.0 (2017-07-31)" w:value="Version_1_0"/>
                        <w:listItem w:displayText="Version 2.0 (2017-10-31)" w:value="Version_2_0"/>
                      </w:dropDownList>
                    </w:sdtPr>
                    <w:sdtContent>
                      <w:p w14:paraId="660F1D4C" w14:textId="77777777" w:rsidR="00E9031E" w:rsidRDefault="00000000">
                        <w:r>
                          <w:rPr>
                            <w:strike/>
                          </w:rPr>
                          <w:t>Version 1.0 (2017-07-31)</w:t>
                        </w:r>
                      </w:p>
                    </w:sdtContent>
                  </w:sdt>
                </w:tc>
                <w:permEnd w:id="1060791147"/>
              </w:tr>
              <w:tr w:rsidR="00E9031E" w14:paraId="413EE115" w14:textId="77777777">
                <w:tc>
                  <w:tcPr>
                    <w:tcW w:w="0" w:type="auto"/>
                    <w:tcBorders>
                      <w:top w:val="single" w:sz="8" w:space="0" w:color="CCCCCC"/>
                      <w:left w:val="single" w:sz="8" w:space="0" w:color="CCCCCC"/>
                      <w:bottom w:val="single" w:sz="8" w:space="0" w:color="CCCCCC"/>
                      <w:right w:val="single" w:sz="8" w:space="0" w:color="CCCCCC"/>
                    </w:tcBorders>
                    <w:noWrap/>
                  </w:tcPr>
                  <w:p w14:paraId="7BC4DE7A"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863208589"/>
                      <w:lock w:val="sdtContentLocked"/>
                    </w:sdtPr>
                    <w:sdtContent>
                      <w:p w14:paraId="4A97EBD3" w14:textId="77777777" w:rsidR="00E9031E" w:rsidRDefault="00000000">
                        <w:r>
                          <w:t>Interface</w:t>
                        </w:r>
                      </w:p>
                    </w:sdtContent>
                  </w:sdt>
                </w:tc>
              </w:tr>
            </w:tbl>
            <w:p w14:paraId="244DBDE5" w14:textId="77777777" w:rsidR="00E9031E" w:rsidRDefault="00000000">
              <w:pPr>
                <w:spacing w:before="0" w:after="0" w:line="96" w:lineRule="auto"/>
              </w:pPr>
            </w:p>
          </w:sdtContent>
        </w:sdt>
      </w:sdtContent>
    </w:sdt>
    <w:sdt>
      <w:sdtPr>
        <w:alias w:val="Work Item"/>
        <w:tag w:val="workItem"/>
        <w:id w:val="685481272"/>
        <w:lock w:val="sdtContentLocked"/>
      </w:sdtPr>
      <w:sdtContent>
        <w:p w14:paraId="557AB6CF" w14:textId="77777777" w:rsidR="00E9031E" w:rsidRDefault="00000000">
          <w:pPr>
            <w:spacing w:before="0" w:after="0"/>
          </w:pPr>
          <w:sdt>
            <w:sdtPr>
              <w:rPr>
                <w:vanish/>
              </w:rPr>
              <w:tag w:val="id"/>
              <w:id w:val="463007303"/>
              <w:text w:multiLine="1"/>
            </w:sdtPr>
            <w:sdtContent>
              <w:r>
                <w:rPr>
                  <w:vanish/>
                </w:rPr>
                <w:t>drivepilot/DP-418</w:t>
              </w:r>
            </w:sdtContent>
          </w:sdt>
          <w:sdt>
            <w:sdtPr>
              <w:tag w:val="fields"/>
              <w:id w:val="886455809"/>
              <w:lock w:val="sdtContentLocked"/>
            </w:sdtPr>
            <w:sdtContent>
              <w:sdt>
                <w:sdtPr>
                  <w:alias w:val="ID"/>
                  <w:tag w:val="id"/>
                  <w:id w:val="-1758280059"/>
                  <w:lock w:val="sdtContentLocked"/>
                  <w:text w:multiLine="1"/>
                </w:sdtPr>
                <w:sdtContent>
                  <w:r>
                    <w:rPr>
                      <w:b/>
                    </w:rPr>
                    <w:t>DP-418</w:t>
                  </w:r>
                </w:sdtContent>
              </w:sdt>
              <w:r>
                <w:rPr>
                  <w:b/>
                </w:rPr>
                <w:t xml:space="preserve"> -</w:t>
              </w:r>
            </w:sdtContent>
          </w:sdt>
          <w:sdt>
            <w:sdtPr>
              <w:alias w:val="Title"/>
              <w:tag w:val="title"/>
              <w:id w:val="92609443"/>
              <w:lock w:val="sdtContentLocked"/>
              <w:text/>
            </w:sdtPr>
            <w:sdtContent>
              <w:r>
                <w:rPr>
                  <w:b/>
                </w:rPr>
                <w:t>The braking subcontroller will receive information from the BLC and disengage if...</w:t>
              </w:r>
            </w:sdtContent>
          </w:sdt>
        </w:p>
        <w:p w14:paraId="5FC3FB03" w14:textId="77777777" w:rsidR="00E9031E" w:rsidRDefault="00000000">
          <w:r>
            <w:t>The braking subcontroller will receive information from the BLC and disengage if the user presses the brake pedal manually.</w:t>
          </w:r>
        </w:p>
        <w:sdt>
          <w:sdtPr>
            <w:tag w:val="fields"/>
            <w:id w:val="-619847050"/>
            <w:lock w:val="sdtContentLocked"/>
          </w:sdtPr>
          <w:sdtContent>
            <w:p w14:paraId="7C819DCB"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0D73F2A5" w14:textId="77777777">
                <w:tc>
                  <w:tcPr>
                    <w:tcW w:w="0" w:type="auto"/>
                    <w:tcBorders>
                      <w:top w:val="single" w:sz="8" w:space="0" w:color="CCCCCC"/>
                      <w:left w:val="single" w:sz="8" w:space="0" w:color="CCCCCC"/>
                      <w:bottom w:val="single" w:sz="8" w:space="0" w:color="CCCCCC"/>
                      <w:right w:val="single" w:sz="8" w:space="0" w:color="CCCCCC"/>
                    </w:tcBorders>
                    <w:noWrap/>
                  </w:tcPr>
                  <w:p w14:paraId="138F70AE"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97089305" w:edGrp="everyone" w:displacedByCustomXml="next"/>
                  <w:sdt>
                    <w:sdtPr>
                      <w:alias w:val="Severity"/>
                      <w:tag w:val="severity"/>
                      <w:id w:val="2030061896"/>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00E2877A" w14:textId="77777777" w:rsidR="00E9031E" w:rsidRDefault="00000000">
                        <w:r>
                          <w:t>Should Have</w:t>
                        </w:r>
                      </w:p>
                    </w:sdtContent>
                  </w:sdt>
                </w:tc>
                <w:permEnd w:id="197089305"/>
              </w:tr>
              <w:tr w:rsidR="00E9031E" w14:paraId="736DB330" w14:textId="77777777">
                <w:tc>
                  <w:tcPr>
                    <w:tcW w:w="0" w:type="auto"/>
                    <w:tcBorders>
                      <w:top w:val="single" w:sz="8" w:space="0" w:color="CCCCCC"/>
                      <w:left w:val="single" w:sz="8" w:space="0" w:color="CCCCCC"/>
                      <w:bottom w:val="single" w:sz="8" w:space="0" w:color="CCCCCC"/>
                      <w:right w:val="single" w:sz="8" w:space="0" w:color="CCCCCC"/>
                    </w:tcBorders>
                    <w:noWrap/>
                  </w:tcPr>
                  <w:p w14:paraId="34305492"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787874461"/>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3D2945F6" w14:textId="77777777" w:rsidR="00E9031E" w:rsidRDefault="00000000">
                        <w:r>
                          <w:t>Approved</w:t>
                        </w:r>
                      </w:p>
                    </w:sdtContent>
                  </w:sdt>
                </w:tc>
              </w:tr>
              <w:tr w:rsidR="00E9031E" w14:paraId="356FE0B5" w14:textId="77777777">
                <w:tc>
                  <w:tcPr>
                    <w:tcW w:w="0" w:type="auto"/>
                    <w:tcBorders>
                      <w:top w:val="single" w:sz="8" w:space="0" w:color="CCCCCC"/>
                      <w:left w:val="single" w:sz="8" w:space="0" w:color="CCCCCC"/>
                      <w:bottom w:val="single" w:sz="8" w:space="0" w:color="CCCCCC"/>
                      <w:right w:val="single" w:sz="8" w:space="0" w:color="CCCCCC"/>
                    </w:tcBorders>
                    <w:noWrap/>
                  </w:tcPr>
                  <w:p w14:paraId="52801F3D"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928222735" w:edGrp="everyone" w:displacedByCustomXml="next"/>
                  <w:sdt>
                    <w:sdtPr>
                      <w:alias w:val="Target Version"/>
                      <w:tag w:val="targetVersion"/>
                      <w:id w:val="-1674794512"/>
                      <w:lock w:val="sdtLocked"/>
                      <w:dropDownList>
                        <w:listItem w:displayText="--" w:value=" "/>
                        <w:listItem w:displayText="Version 1.0 (2017-07-31)" w:value="Version_1_0"/>
                        <w:listItem w:displayText="Version 2.0 (2017-10-31)" w:value="Version_2_0"/>
                      </w:dropDownList>
                    </w:sdtPr>
                    <w:sdtContent>
                      <w:p w14:paraId="183B4918" w14:textId="77777777" w:rsidR="00E9031E" w:rsidRDefault="00000000">
                        <w:r>
                          <w:rPr>
                            <w:strike/>
                          </w:rPr>
                          <w:t>Version 1.0 (2017-07-31)</w:t>
                        </w:r>
                      </w:p>
                    </w:sdtContent>
                  </w:sdt>
                </w:tc>
                <w:permEnd w:id="1928222735"/>
              </w:tr>
              <w:tr w:rsidR="00E9031E" w14:paraId="2BB63B8D" w14:textId="77777777">
                <w:tc>
                  <w:tcPr>
                    <w:tcW w:w="0" w:type="auto"/>
                    <w:tcBorders>
                      <w:top w:val="single" w:sz="8" w:space="0" w:color="CCCCCC"/>
                      <w:left w:val="single" w:sz="8" w:space="0" w:color="CCCCCC"/>
                      <w:bottom w:val="single" w:sz="8" w:space="0" w:color="CCCCCC"/>
                      <w:right w:val="single" w:sz="8" w:space="0" w:color="CCCCCC"/>
                    </w:tcBorders>
                    <w:noWrap/>
                  </w:tcPr>
                  <w:p w14:paraId="200C4211"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344553557"/>
                      <w:lock w:val="sdtContentLocked"/>
                    </w:sdtPr>
                    <w:sdtContent>
                      <w:p w14:paraId="114F5681" w14:textId="77777777" w:rsidR="00E9031E" w:rsidRDefault="00000000"/>
                    </w:sdtContent>
                  </w:sdt>
                </w:tc>
              </w:tr>
            </w:tbl>
            <w:p w14:paraId="09175BE7" w14:textId="77777777" w:rsidR="00E9031E" w:rsidRDefault="00000000">
              <w:pPr>
                <w:spacing w:before="0" w:after="0" w:line="96" w:lineRule="auto"/>
              </w:pPr>
            </w:p>
          </w:sdtContent>
        </w:sdt>
      </w:sdtContent>
    </w:sdt>
    <w:sdt>
      <w:sdtPr>
        <w:alias w:val="Work Item"/>
        <w:tag w:val="workItem"/>
        <w:id w:val="397103625"/>
        <w:lock w:val="sdtContentLocked"/>
      </w:sdtPr>
      <w:sdtContent>
        <w:p w14:paraId="602D71ED" w14:textId="77777777" w:rsidR="00E9031E" w:rsidRDefault="00000000">
          <w:pPr>
            <w:spacing w:before="0" w:after="0"/>
          </w:pPr>
          <w:sdt>
            <w:sdtPr>
              <w:rPr>
                <w:vanish/>
              </w:rPr>
              <w:tag w:val="id"/>
              <w:id w:val="-1058244344"/>
              <w:text w:multiLine="1"/>
            </w:sdtPr>
            <w:sdtContent>
              <w:r>
                <w:rPr>
                  <w:vanish/>
                </w:rPr>
                <w:t>drivepilot/DP-419</w:t>
              </w:r>
            </w:sdtContent>
          </w:sdt>
          <w:sdt>
            <w:sdtPr>
              <w:tag w:val="fields"/>
              <w:id w:val="2097666813"/>
              <w:lock w:val="sdtContentLocked"/>
            </w:sdtPr>
            <w:sdtContent>
              <w:sdt>
                <w:sdtPr>
                  <w:alias w:val="ID"/>
                  <w:tag w:val="id"/>
                  <w:id w:val="-1790110887"/>
                  <w:lock w:val="sdtContentLocked"/>
                  <w:text w:multiLine="1"/>
                </w:sdtPr>
                <w:sdtContent>
                  <w:r>
                    <w:rPr>
                      <w:b/>
                    </w:rPr>
                    <w:t>DP-419</w:t>
                  </w:r>
                </w:sdtContent>
              </w:sdt>
              <w:r>
                <w:rPr>
                  <w:b/>
                </w:rPr>
                <w:t xml:space="preserve"> -</w:t>
              </w:r>
            </w:sdtContent>
          </w:sdt>
          <w:sdt>
            <w:sdtPr>
              <w:alias w:val="Title"/>
              <w:tag w:val="title"/>
              <w:id w:val="-2081735980"/>
              <w:lock w:val="sdtContentLocked"/>
              <w:text/>
            </w:sdtPr>
            <w:sdtContent>
              <w:r>
                <w:rPr>
                  <w:b/>
                </w:rPr>
                <w:t>The SOS will have in-dash mount option.s</w:t>
              </w:r>
            </w:sdtContent>
          </w:sdt>
        </w:p>
        <w:p w14:paraId="4A78761A" w14:textId="77777777" w:rsidR="00E9031E" w:rsidRDefault="00000000">
          <w:r>
            <w:t>The SOS will have in-dash mount option.s</w:t>
          </w:r>
        </w:p>
        <w:sdt>
          <w:sdtPr>
            <w:tag w:val="fields"/>
            <w:id w:val="154118409"/>
            <w:lock w:val="sdtContentLocked"/>
          </w:sdtPr>
          <w:sdtContent>
            <w:p w14:paraId="0A579798"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1147869E" w14:textId="77777777">
                <w:tc>
                  <w:tcPr>
                    <w:tcW w:w="0" w:type="auto"/>
                    <w:tcBorders>
                      <w:top w:val="single" w:sz="8" w:space="0" w:color="CCCCCC"/>
                      <w:left w:val="single" w:sz="8" w:space="0" w:color="CCCCCC"/>
                      <w:bottom w:val="single" w:sz="8" w:space="0" w:color="CCCCCC"/>
                      <w:right w:val="single" w:sz="8" w:space="0" w:color="CCCCCC"/>
                    </w:tcBorders>
                    <w:noWrap/>
                  </w:tcPr>
                  <w:p w14:paraId="5D5F5505"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2013620056" w:edGrp="everyone" w:displacedByCustomXml="next"/>
                  <w:sdt>
                    <w:sdtPr>
                      <w:alias w:val="Severity"/>
                      <w:tag w:val="severity"/>
                      <w:id w:val="1001324908"/>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2D4D8080" w14:textId="77777777" w:rsidR="00E9031E" w:rsidRDefault="00000000">
                        <w:r>
                          <w:t>Should Have</w:t>
                        </w:r>
                      </w:p>
                    </w:sdtContent>
                  </w:sdt>
                </w:tc>
                <w:permEnd w:id="2013620056"/>
              </w:tr>
              <w:tr w:rsidR="00E9031E" w14:paraId="36F0A8A3" w14:textId="77777777">
                <w:tc>
                  <w:tcPr>
                    <w:tcW w:w="0" w:type="auto"/>
                    <w:tcBorders>
                      <w:top w:val="single" w:sz="8" w:space="0" w:color="CCCCCC"/>
                      <w:left w:val="single" w:sz="8" w:space="0" w:color="CCCCCC"/>
                      <w:bottom w:val="single" w:sz="8" w:space="0" w:color="CCCCCC"/>
                      <w:right w:val="single" w:sz="8" w:space="0" w:color="CCCCCC"/>
                    </w:tcBorders>
                    <w:noWrap/>
                  </w:tcPr>
                  <w:p w14:paraId="00042642"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772893827"/>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3A3C50B3" w14:textId="77777777" w:rsidR="00E9031E" w:rsidRDefault="00000000">
                        <w:r>
                          <w:t>Approved</w:t>
                        </w:r>
                      </w:p>
                    </w:sdtContent>
                  </w:sdt>
                </w:tc>
              </w:tr>
              <w:tr w:rsidR="00E9031E" w14:paraId="45CE4AF6" w14:textId="77777777">
                <w:tc>
                  <w:tcPr>
                    <w:tcW w:w="0" w:type="auto"/>
                    <w:tcBorders>
                      <w:top w:val="single" w:sz="8" w:space="0" w:color="CCCCCC"/>
                      <w:left w:val="single" w:sz="8" w:space="0" w:color="CCCCCC"/>
                      <w:bottom w:val="single" w:sz="8" w:space="0" w:color="CCCCCC"/>
                      <w:right w:val="single" w:sz="8" w:space="0" w:color="CCCCCC"/>
                    </w:tcBorders>
                    <w:noWrap/>
                  </w:tcPr>
                  <w:p w14:paraId="4982531A"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735992908" w:edGrp="everyone" w:displacedByCustomXml="next"/>
                  <w:sdt>
                    <w:sdtPr>
                      <w:alias w:val="Target Version"/>
                      <w:tag w:val="targetVersion"/>
                      <w:id w:val="-1633781611"/>
                      <w:lock w:val="sdtLocked"/>
                      <w:dropDownList>
                        <w:listItem w:displayText="--" w:value=" "/>
                        <w:listItem w:displayText="Version 1.0 (2017-07-31)" w:value="Version_1_0"/>
                        <w:listItem w:displayText="Version 2.0 (2017-10-31)" w:value="Version_2_0"/>
                      </w:dropDownList>
                    </w:sdtPr>
                    <w:sdtContent>
                      <w:p w14:paraId="27BAD6C7" w14:textId="77777777" w:rsidR="00E9031E" w:rsidRDefault="00000000">
                        <w:r>
                          <w:rPr>
                            <w:strike/>
                          </w:rPr>
                          <w:t>Version 1.0 (2017-07-31)</w:t>
                        </w:r>
                      </w:p>
                    </w:sdtContent>
                  </w:sdt>
                </w:tc>
                <w:permEnd w:id="1735992908"/>
              </w:tr>
              <w:tr w:rsidR="00E9031E" w14:paraId="2C2389EA" w14:textId="77777777">
                <w:tc>
                  <w:tcPr>
                    <w:tcW w:w="0" w:type="auto"/>
                    <w:tcBorders>
                      <w:top w:val="single" w:sz="8" w:space="0" w:color="CCCCCC"/>
                      <w:left w:val="single" w:sz="8" w:space="0" w:color="CCCCCC"/>
                      <w:bottom w:val="single" w:sz="8" w:space="0" w:color="CCCCCC"/>
                      <w:right w:val="single" w:sz="8" w:space="0" w:color="CCCCCC"/>
                    </w:tcBorders>
                    <w:noWrap/>
                  </w:tcPr>
                  <w:p w14:paraId="161EA1D3"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572886083"/>
                      <w:lock w:val="sdtContentLocked"/>
                    </w:sdtPr>
                    <w:sdtContent>
                      <w:p w14:paraId="3032E90E" w14:textId="77777777" w:rsidR="00E9031E" w:rsidRDefault="00000000"/>
                    </w:sdtContent>
                  </w:sdt>
                </w:tc>
              </w:tr>
            </w:tbl>
            <w:p w14:paraId="6A6EA8F3" w14:textId="77777777" w:rsidR="00E9031E" w:rsidRDefault="00000000">
              <w:pPr>
                <w:spacing w:before="0" w:after="0" w:line="96" w:lineRule="auto"/>
              </w:pPr>
            </w:p>
          </w:sdtContent>
        </w:sdt>
      </w:sdtContent>
    </w:sdt>
    <w:sdt>
      <w:sdtPr>
        <w:alias w:val="Work Item"/>
        <w:tag w:val="workItem"/>
        <w:id w:val="1451745131"/>
        <w:lock w:val="sdtContentLocked"/>
      </w:sdtPr>
      <w:sdtContent>
        <w:p w14:paraId="32547567" w14:textId="77777777" w:rsidR="00E9031E" w:rsidRDefault="00000000">
          <w:pPr>
            <w:spacing w:before="0" w:after="0"/>
            <w:ind w:left="560"/>
          </w:pPr>
          <w:sdt>
            <w:sdtPr>
              <w:rPr>
                <w:vanish/>
              </w:rPr>
              <w:tag w:val="id"/>
              <w:id w:val="2082322789"/>
              <w:text w:multiLine="1"/>
            </w:sdtPr>
            <w:sdtContent>
              <w:r>
                <w:rPr>
                  <w:vanish/>
                </w:rPr>
                <w:t>drivepilot/DP-420</w:t>
              </w:r>
            </w:sdtContent>
          </w:sdt>
          <w:sdt>
            <w:sdtPr>
              <w:tag w:val="fields"/>
              <w:id w:val="-213039365"/>
              <w:lock w:val="sdtContentLocked"/>
            </w:sdtPr>
            <w:sdtContent>
              <w:sdt>
                <w:sdtPr>
                  <w:alias w:val="ID"/>
                  <w:tag w:val="id"/>
                  <w:id w:val="-893126880"/>
                  <w:lock w:val="sdtContentLocked"/>
                  <w:text w:multiLine="1"/>
                </w:sdtPr>
                <w:sdtContent>
                  <w:r>
                    <w:rPr>
                      <w:b/>
                    </w:rPr>
                    <w:t>DP-420</w:t>
                  </w:r>
                </w:sdtContent>
              </w:sdt>
              <w:r>
                <w:rPr>
                  <w:b/>
                </w:rPr>
                <w:t xml:space="preserve"> -</w:t>
              </w:r>
            </w:sdtContent>
          </w:sdt>
          <w:sdt>
            <w:sdtPr>
              <w:alias w:val="Title"/>
              <w:tag w:val="title"/>
              <w:id w:val="1880360320"/>
              <w:lock w:val="sdtContentLocked"/>
              <w:text/>
            </w:sdtPr>
            <w:sdtContent>
              <w:r>
                <w:rPr>
                  <w:b/>
                </w:rPr>
                <w:t>It shall mount directly to the brake pedal in all dash configurations.</w:t>
              </w:r>
            </w:sdtContent>
          </w:sdt>
        </w:p>
        <w:p w14:paraId="6D28C54F" w14:textId="77777777" w:rsidR="00E9031E" w:rsidRDefault="00000000">
          <w:pPr>
            <w:ind w:left="560"/>
          </w:pPr>
          <w:r>
            <w:t>It shall mount directly to the brake pedal in all dash configurations.</w:t>
          </w:r>
        </w:p>
        <w:sdt>
          <w:sdtPr>
            <w:tag w:val="fields"/>
            <w:id w:val="-144515529"/>
            <w:lock w:val="sdtContentLocked"/>
          </w:sdtPr>
          <w:sdtContent>
            <w:p w14:paraId="5026602F" w14:textId="77777777" w:rsidR="00E9031E" w:rsidRDefault="00E9031E">
              <w:pPr>
                <w:spacing w:before="0" w:after="0" w:line="96" w:lineRule="auto"/>
              </w:pPr>
            </w:p>
            <w:tbl>
              <w:tblPr>
                <w:tblStyle w:val="PolarionTableNormal"/>
                <w:tblW w:w="0" w:type="auto"/>
                <w:tblInd w:w="560" w:type="dxa"/>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0BCA7661" w14:textId="77777777">
                <w:tc>
                  <w:tcPr>
                    <w:tcW w:w="0" w:type="auto"/>
                    <w:tcBorders>
                      <w:top w:val="single" w:sz="8" w:space="0" w:color="CCCCCC"/>
                      <w:left w:val="single" w:sz="8" w:space="0" w:color="CCCCCC"/>
                      <w:bottom w:val="single" w:sz="8" w:space="0" w:color="CCCCCC"/>
                      <w:right w:val="single" w:sz="8" w:space="0" w:color="CCCCCC"/>
                    </w:tcBorders>
                    <w:noWrap/>
                  </w:tcPr>
                  <w:p w14:paraId="6B44C7E8"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632241469" w:edGrp="everyone" w:displacedByCustomXml="next"/>
                  <w:sdt>
                    <w:sdtPr>
                      <w:alias w:val="Severity"/>
                      <w:tag w:val="severity"/>
                      <w:id w:val="952206741"/>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48B61182" w14:textId="77777777" w:rsidR="00E9031E" w:rsidRDefault="00000000">
                        <w:r>
                          <w:t>Should Have</w:t>
                        </w:r>
                      </w:p>
                    </w:sdtContent>
                  </w:sdt>
                </w:tc>
                <w:permEnd w:id="1632241469"/>
              </w:tr>
              <w:tr w:rsidR="00E9031E" w14:paraId="44412E60" w14:textId="77777777">
                <w:tc>
                  <w:tcPr>
                    <w:tcW w:w="0" w:type="auto"/>
                    <w:tcBorders>
                      <w:top w:val="single" w:sz="8" w:space="0" w:color="CCCCCC"/>
                      <w:left w:val="single" w:sz="8" w:space="0" w:color="CCCCCC"/>
                      <w:bottom w:val="single" w:sz="8" w:space="0" w:color="CCCCCC"/>
                      <w:right w:val="single" w:sz="8" w:space="0" w:color="CCCCCC"/>
                    </w:tcBorders>
                    <w:noWrap/>
                  </w:tcPr>
                  <w:p w14:paraId="712C2C05"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757253655"/>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46A1B247" w14:textId="77777777" w:rsidR="00E9031E" w:rsidRDefault="00000000">
                        <w:r>
                          <w:t>Approved</w:t>
                        </w:r>
                      </w:p>
                    </w:sdtContent>
                  </w:sdt>
                </w:tc>
              </w:tr>
              <w:tr w:rsidR="00E9031E" w14:paraId="7DC3C402" w14:textId="77777777">
                <w:tc>
                  <w:tcPr>
                    <w:tcW w:w="0" w:type="auto"/>
                    <w:tcBorders>
                      <w:top w:val="single" w:sz="8" w:space="0" w:color="CCCCCC"/>
                      <w:left w:val="single" w:sz="8" w:space="0" w:color="CCCCCC"/>
                      <w:bottom w:val="single" w:sz="8" w:space="0" w:color="CCCCCC"/>
                      <w:right w:val="single" w:sz="8" w:space="0" w:color="CCCCCC"/>
                    </w:tcBorders>
                    <w:noWrap/>
                  </w:tcPr>
                  <w:p w14:paraId="139CF7E3"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686320541" w:edGrp="everyone" w:displacedByCustomXml="next"/>
                  <w:sdt>
                    <w:sdtPr>
                      <w:alias w:val="Target Version"/>
                      <w:tag w:val="targetVersion"/>
                      <w:id w:val="-676499404"/>
                      <w:lock w:val="sdtLocked"/>
                      <w:dropDownList>
                        <w:listItem w:displayText="--" w:value=" "/>
                        <w:listItem w:displayText="Version 1.0 (2017-07-31)" w:value="Version_1_0"/>
                        <w:listItem w:displayText="Version 2.0 (2017-10-31)" w:value="Version_2_0"/>
                      </w:dropDownList>
                    </w:sdtPr>
                    <w:sdtContent>
                      <w:p w14:paraId="07DE7F3C" w14:textId="77777777" w:rsidR="00E9031E" w:rsidRDefault="00000000">
                        <w:r>
                          <w:rPr>
                            <w:strike/>
                          </w:rPr>
                          <w:t>Version 1.0 (2017-07-31)</w:t>
                        </w:r>
                      </w:p>
                    </w:sdtContent>
                  </w:sdt>
                </w:tc>
                <w:permEnd w:id="686320541"/>
              </w:tr>
              <w:tr w:rsidR="00E9031E" w14:paraId="3ADBF4D7" w14:textId="77777777">
                <w:tc>
                  <w:tcPr>
                    <w:tcW w:w="0" w:type="auto"/>
                    <w:tcBorders>
                      <w:top w:val="single" w:sz="8" w:space="0" w:color="CCCCCC"/>
                      <w:left w:val="single" w:sz="8" w:space="0" w:color="CCCCCC"/>
                      <w:bottom w:val="single" w:sz="8" w:space="0" w:color="CCCCCC"/>
                      <w:right w:val="single" w:sz="8" w:space="0" w:color="CCCCCC"/>
                    </w:tcBorders>
                    <w:noWrap/>
                  </w:tcPr>
                  <w:p w14:paraId="5A438F2A"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19541237"/>
                      <w:lock w:val="sdtContentLocked"/>
                    </w:sdtPr>
                    <w:sdtContent>
                      <w:p w14:paraId="6CD823A2" w14:textId="77777777" w:rsidR="00E9031E" w:rsidRDefault="00000000"/>
                    </w:sdtContent>
                  </w:sdt>
                </w:tc>
              </w:tr>
            </w:tbl>
            <w:p w14:paraId="234CA0AB" w14:textId="77777777" w:rsidR="00E9031E" w:rsidRDefault="00000000">
              <w:pPr>
                <w:spacing w:before="0" w:after="0" w:line="96" w:lineRule="auto"/>
              </w:pPr>
            </w:p>
          </w:sdtContent>
        </w:sdt>
      </w:sdtContent>
    </w:sdt>
    <w:p w14:paraId="4DBC7B50" w14:textId="77777777" w:rsidR="00E9031E" w:rsidRDefault="00000000">
      <w:pPr>
        <w:pStyle w:val="Heading2"/>
        <w:divId w:val="30"/>
      </w:pPr>
      <w:r>
        <w:t>Sensors</w:t>
      </w:r>
    </w:p>
    <w:sdt>
      <w:sdtPr>
        <w:alias w:val="Work Item"/>
        <w:tag w:val="workItem"/>
        <w:id w:val="411670696"/>
        <w:lock w:val="sdtContentLocked"/>
      </w:sdtPr>
      <w:sdtContent>
        <w:p w14:paraId="52D398EF" w14:textId="77777777" w:rsidR="00E9031E" w:rsidRDefault="00000000">
          <w:pPr>
            <w:spacing w:before="0" w:after="0"/>
          </w:pPr>
          <w:sdt>
            <w:sdtPr>
              <w:rPr>
                <w:vanish/>
              </w:rPr>
              <w:tag w:val="id"/>
              <w:id w:val="1752237539"/>
              <w:text w:multiLine="1"/>
            </w:sdtPr>
            <w:sdtContent>
              <w:r>
                <w:rPr>
                  <w:vanish/>
                </w:rPr>
                <w:t>drivepilot/DP-422</w:t>
              </w:r>
            </w:sdtContent>
          </w:sdt>
          <w:sdt>
            <w:sdtPr>
              <w:tag w:val="fields"/>
              <w:id w:val="1985583610"/>
              <w:lock w:val="sdtContentLocked"/>
            </w:sdtPr>
            <w:sdtContent>
              <w:sdt>
                <w:sdtPr>
                  <w:alias w:val="ID"/>
                  <w:tag w:val="id"/>
                  <w:id w:val="684562791"/>
                  <w:lock w:val="sdtContentLocked"/>
                  <w:text w:multiLine="1"/>
                </w:sdtPr>
                <w:sdtContent>
                  <w:r>
                    <w:rPr>
                      <w:b/>
                    </w:rPr>
                    <w:t>DP-422</w:t>
                  </w:r>
                </w:sdtContent>
              </w:sdt>
              <w:r>
                <w:rPr>
                  <w:b/>
                </w:rPr>
                <w:t xml:space="preserve"> -</w:t>
              </w:r>
            </w:sdtContent>
          </w:sdt>
          <w:sdt>
            <w:sdtPr>
              <w:alias w:val="Title"/>
              <w:tag w:val="title"/>
              <w:id w:val="1583796111"/>
              <w:lock w:val="sdtContentLocked"/>
              <w:text/>
            </w:sdtPr>
            <w:sdtContent>
              <w:r>
                <w:rPr>
                  <w:b/>
                </w:rPr>
                <w:t>DrivePilot will include a sensor for independent application of the throttle con...</w:t>
              </w:r>
            </w:sdtContent>
          </w:sdt>
        </w:p>
        <w:p w14:paraId="1A9EDFBE" w14:textId="77777777" w:rsidR="00E9031E" w:rsidRDefault="00000000">
          <w:r>
            <w:t>DrivePilot will include a sensor for independent application of the throttle control from any automated or manual method.</w:t>
          </w:r>
        </w:p>
        <w:sdt>
          <w:sdtPr>
            <w:tag w:val="fields"/>
            <w:id w:val="1637988104"/>
            <w:lock w:val="sdtContentLocked"/>
          </w:sdtPr>
          <w:sdtContent>
            <w:p w14:paraId="5BFA4A79"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60FCF218" w14:textId="77777777">
                <w:tc>
                  <w:tcPr>
                    <w:tcW w:w="0" w:type="auto"/>
                    <w:tcBorders>
                      <w:top w:val="single" w:sz="8" w:space="0" w:color="CCCCCC"/>
                      <w:left w:val="single" w:sz="8" w:space="0" w:color="CCCCCC"/>
                      <w:bottom w:val="single" w:sz="8" w:space="0" w:color="CCCCCC"/>
                      <w:right w:val="single" w:sz="8" w:space="0" w:color="CCCCCC"/>
                    </w:tcBorders>
                    <w:noWrap/>
                  </w:tcPr>
                  <w:p w14:paraId="2C07E49E"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612262088" w:edGrp="everyone" w:displacedByCustomXml="next"/>
                  <w:sdt>
                    <w:sdtPr>
                      <w:alias w:val="Severity"/>
                      <w:tag w:val="severity"/>
                      <w:id w:val="157363183"/>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45DA4103" w14:textId="77777777" w:rsidR="00E9031E" w:rsidRDefault="00000000">
                        <w:r>
                          <w:t>Should Have</w:t>
                        </w:r>
                      </w:p>
                    </w:sdtContent>
                  </w:sdt>
                </w:tc>
                <w:permEnd w:id="612262088"/>
              </w:tr>
              <w:tr w:rsidR="00E9031E" w14:paraId="3087E35A" w14:textId="77777777">
                <w:tc>
                  <w:tcPr>
                    <w:tcW w:w="0" w:type="auto"/>
                    <w:tcBorders>
                      <w:top w:val="single" w:sz="8" w:space="0" w:color="CCCCCC"/>
                      <w:left w:val="single" w:sz="8" w:space="0" w:color="CCCCCC"/>
                      <w:bottom w:val="single" w:sz="8" w:space="0" w:color="CCCCCC"/>
                      <w:right w:val="single" w:sz="8" w:space="0" w:color="CCCCCC"/>
                    </w:tcBorders>
                    <w:noWrap/>
                  </w:tcPr>
                  <w:p w14:paraId="62E07309"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156029024"/>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57AA04D2" w14:textId="77777777" w:rsidR="00E9031E" w:rsidRDefault="00000000">
                        <w:r>
                          <w:t>Approved</w:t>
                        </w:r>
                      </w:p>
                    </w:sdtContent>
                  </w:sdt>
                </w:tc>
              </w:tr>
              <w:tr w:rsidR="00E9031E" w14:paraId="3B131153" w14:textId="77777777">
                <w:tc>
                  <w:tcPr>
                    <w:tcW w:w="0" w:type="auto"/>
                    <w:tcBorders>
                      <w:top w:val="single" w:sz="8" w:space="0" w:color="CCCCCC"/>
                      <w:left w:val="single" w:sz="8" w:space="0" w:color="CCCCCC"/>
                      <w:bottom w:val="single" w:sz="8" w:space="0" w:color="CCCCCC"/>
                      <w:right w:val="single" w:sz="8" w:space="0" w:color="CCCCCC"/>
                    </w:tcBorders>
                    <w:noWrap/>
                  </w:tcPr>
                  <w:p w14:paraId="6829BF39"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393507998" w:edGrp="everyone" w:displacedByCustomXml="next"/>
                  <w:sdt>
                    <w:sdtPr>
                      <w:alias w:val="Target Version"/>
                      <w:tag w:val="targetVersion"/>
                      <w:id w:val="-1131786577"/>
                      <w:lock w:val="sdtLocked"/>
                      <w:dropDownList>
                        <w:listItem w:displayText="--" w:value=" "/>
                        <w:listItem w:displayText="Version 1.0 (2017-07-31)" w:value="Version_1_0"/>
                        <w:listItem w:displayText="Version 2.0 (2017-10-31)" w:value="Version_2_0"/>
                      </w:dropDownList>
                    </w:sdtPr>
                    <w:sdtContent>
                      <w:p w14:paraId="2499CB25" w14:textId="77777777" w:rsidR="00E9031E" w:rsidRDefault="00000000">
                        <w:r>
                          <w:rPr>
                            <w:strike/>
                          </w:rPr>
                          <w:t>Version 1.0 (2017-07-31)</w:t>
                        </w:r>
                      </w:p>
                    </w:sdtContent>
                  </w:sdt>
                </w:tc>
                <w:permEnd w:id="393507998"/>
              </w:tr>
              <w:tr w:rsidR="00E9031E" w14:paraId="76D1EDB4" w14:textId="77777777">
                <w:tc>
                  <w:tcPr>
                    <w:tcW w:w="0" w:type="auto"/>
                    <w:tcBorders>
                      <w:top w:val="single" w:sz="8" w:space="0" w:color="CCCCCC"/>
                      <w:left w:val="single" w:sz="8" w:space="0" w:color="CCCCCC"/>
                      <w:bottom w:val="single" w:sz="8" w:space="0" w:color="CCCCCC"/>
                      <w:right w:val="single" w:sz="8" w:space="0" w:color="CCCCCC"/>
                    </w:tcBorders>
                    <w:noWrap/>
                  </w:tcPr>
                  <w:p w14:paraId="658C708C"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292755265"/>
                      <w:lock w:val="sdtContentLocked"/>
                    </w:sdtPr>
                    <w:sdtContent>
                      <w:p w14:paraId="57C68B11" w14:textId="77777777" w:rsidR="00E9031E" w:rsidRDefault="00000000">
                        <w:r>
                          <w:t>Core</w:t>
                        </w:r>
                      </w:p>
                    </w:sdtContent>
                  </w:sdt>
                </w:tc>
              </w:tr>
            </w:tbl>
            <w:p w14:paraId="6E990D1F" w14:textId="77777777" w:rsidR="00E9031E" w:rsidRDefault="00000000">
              <w:pPr>
                <w:spacing w:before="0" w:after="0" w:line="96" w:lineRule="auto"/>
              </w:pPr>
            </w:p>
          </w:sdtContent>
        </w:sdt>
      </w:sdtContent>
    </w:sdt>
    <w:sdt>
      <w:sdtPr>
        <w:alias w:val="Work Item"/>
        <w:tag w:val="workItem"/>
        <w:id w:val="-1489548541"/>
        <w:lock w:val="sdtContentLocked"/>
      </w:sdtPr>
      <w:sdtContent>
        <w:p w14:paraId="00994C7C" w14:textId="77777777" w:rsidR="00E9031E" w:rsidRDefault="00000000">
          <w:pPr>
            <w:spacing w:before="0" w:after="0"/>
          </w:pPr>
          <w:sdt>
            <w:sdtPr>
              <w:rPr>
                <w:vanish/>
              </w:rPr>
              <w:tag w:val="id"/>
              <w:id w:val="-758064402"/>
              <w:text w:multiLine="1"/>
            </w:sdtPr>
            <w:sdtContent>
              <w:r>
                <w:rPr>
                  <w:vanish/>
                </w:rPr>
                <w:t>drivepilot/DP-423</w:t>
              </w:r>
            </w:sdtContent>
          </w:sdt>
          <w:sdt>
            <w:sdtPr>
              <w:tag w:val="fields"/>
              <w:id w:val="348531177"/>
              <w:lock w:val="sdtContentLocked"/>
            </w:sdtPr>
            <w:sdtContent>
              <w:sdt>
                <w:sdtPr>
                  <w:alias w:val="ID"/>
                  <w:tag w:val="id"/>
                  <w:id w:val="1284391643"/>
                  <w:lock w:val="sdtContentLocked"/>
                  <w:text w:multiLine="1"/>
                </w:sdtPr>
                <w:sdtContent>
                  <w:r>
                    <w:rPr>
                      <w:b/>
                    </w:rPr>
                    <w:t>DP-423</w:t>
                  </w:r>
                </w:sdtContent>
              </w:sdt>
              <w:r>
                <w:rPr>
                  <w:b/>
                </w:rPr>
                <w:t xml:space="preserve"> -</w:t>
              </w:r>
            </w:sdtContent>
          </w:sdt>
          <w:sdt>
            <w:sdtPr>
              <w:alias w:val="Title"/>
              <w:tag w:val="title"/>
              <w:id w:val="743849631"/>
              <w:lock w:val="sdtContentLocked"/>
              <w:text/>
            </w:sdtPr>
            <w:sdtContent>
              <w:r>
                <w:rPr>
                  <w:b/>
                </w:rPr>
                <w:t>DrivePilot shall include a sensor for independent application of braking control...</w:t>
              </w:r>
            </w:sdtContent>
          </w:sdt>
        </w:p>
        <w:p w14:paraId="1417EC05" w14:textId="77777777" w:rsidR="00E9031E" w:rsidRDefault="00000000">
          <w:r>
            <w:t>DrivePilot shall include a sensor for independent application of braking control from any automated or manual method.</w:t>
          </w:r>
        </w:p>
        <w:sdt>
          <w:sdtPr>
            <w:tag w:val="fields"/>
            <w:id w:val="1853062119"/>
            <w:lock w:val="sdtContentLocked"/>
          </w:sdtPr>
          <w:sdtContent>
            <w:p w14:paraId="74C62D6B"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1230"/>
              </w:tblGrid>
              <w:tr w:rsidR="00E9031E" w14:paraId="3E98B918" w14:textId="77777777">
                <w:tc>
                  <w:tcPr>
                    <w:tcW w:w="0" w:type="auto"/>
                    <w:tcBorders>
                      <w:top w:val="single" w:sz="8" w:space="0" w:color="CCCCCC"/>
                      <w:left w:val="single" w:sz="8" w:space="0" w:color="CCCCCC"/>
                      <w:bottom w:val="single" w:sz="8" w:space="0" w:color="CCCCCC"/>
                      <w:right w:val="single" w:sz="8" w:space="0" w:color="CCCCCC"/>
                    </w:tcBorders>
                    <w:noWrap/>
                  </w:tcPr>
                  <w:p w14:paraId="71C950A6"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207185178" w:edGrp="everyone" w:displacedByCustomXml="next"/>
                  <w:sdt>
                    <w:sdtPr>
                      <w:alias w:val="Severity"/>
                      <w:tag w:val="severity"/>
                      <w:id w:val="-1230773401"/>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5327F2C1" w14:textId="77777777" w:rsidR="00E9031E" w:rsidRDefault="00000000">
                        <w:r>
                          <w:t>Should Have</w:t>
                        </w:r>
                      </w:p>
                    </w:sdtContent>
                  </w:sdt>
                </w:tc>
                <w:permEnd w:id="1207185178"/>
              </w:tr>
              <w:tr w:rsidR="00E9031E" w14:paraId="6119841A" w14:textId="77777777">
                <w:tc>
                  <w:tcPr>
                    <w:tcW w:w="0" w:type="auto"/>
                    <w:tcBorders>
                      <w:top w:val="single" w:sz="8" w:space="0" w:color="CCCCCC"/>
                      <w:left w:val="single" w:sz="8" w:space="0" w:color="CCCCCC"/>
                      <w:bottom w:val="single" w:sz="8" w:space="0" w:color="CCCCCC"/>
                      <w:right w:val="single" w:sz="8" w:space="0" w:color="CCCCCC"/>
                    </w:tcBorders>
                    <w:noWrap/>
                  </w:tcPr>
                  <w:p w14:paraId="0401A58A"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389307665"/>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4E384E1D" w14:textId="77777777" w:rsidR="00E9031E" w:rsidRDefault="00000000">
                        <w:r>
                          <w:t>Approved</w:t>
                        </w:r>
                      </w:p>
                    </w:sdtContent>
                  </w:sdt>
                </w:tc>
              </w:tr>
              <w:tr w:rsidR="00E9031E" w14:paraId="595A09EB" w14:textId="77777777">
                <w:tc>
                  <w:tcPr>
                    <w:tcW w:w="0" w:type="auto"/>
                    <w:tcBorders>
                      <w:top w:val="single" w:sz="8" w:space="0" w:color="CCCCCC"/>
                      <w:left w:val="single" w:sz="8" w:space="0" w:color="CCCCCC"/>
                      <w:bottom w:val="single" w:sz="8" w:space="0" w:color="CCCCCC"/>
                      <w:right w:val="single" w:sz="8" w:space="0" w:color="CCCCCC"/>
                    </w:tcBorders>
                    <w:noWrap/>
                  </w:tcPr>
                  <w:p w14:paraId="2AEDC3EC"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898848784" w:edGrp="everyone" w:displacedByCustomXml="next"/>
                  <w:sdt>
                    <w:sdtPr>
                      <w:alias w:val="Target Version"/>
                      <w:tag w:val="targetVersion"/>
                      <w:id w:val="92935"/>
                      <w:lock w:val="sdtLocked"/>
                      <w:dropDownList>
                        <w:listItem w:displayText="--" w:value=" "/>
                        <w:listItem w:displayText="Version 1.0 (2017-07-31)" w:value="Version_1_0"/>
                        <w:listItem w:displayText="Version 2.0 (2017-10-31)" w:value="Version_2_0"/>
                      </w:dropDownList>
                    </w:sdtPr>
                    <w:sdtContent>
                      <w:p w14:paraId="7E81EC7A" w14:textId="77777777" w:rsidR="00E9031E" w:rsidRDefault="00000000">
                        <w:r>
                          <w:t>--</w:t>
                        </w:r>
                      </w:p>
                    </w:sdtContent>
                  </w:sdt>
                </w:tc>
                <w:permEnd w:id="1898848784"/>
              </w:tr>
              <w:tr w:rsidR="00E9031E" w14:paraId="46A6FADB" w14:textId="77777777">
                <w:tc>
                  <w:tcPr>
                    <w:tcW w:w="0" w:type="auto"/>
                    <w:tcBorders>
                      <w:top w:val="single" w:sz="8" w:space="0" w:color="CCCCCC"/>
                      <w:left w:val="single" w:sz="8" w:space="0" w:color="CCCCCC"/>
                      <w:bottom w:val="single" w:sz="8" w:space="0" w:color="CCCCCC"/>
                      <w:right w:val="single" w:sz="8" w:space="0" w:color="CCCCCC"/>
                    </w:tcBorders>
                    <w:noWrap/>
                  </w:tcPr>
                  <w:p w14:paraId="6E3B511D"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797987387"/>
                      <w:lock w:val="sdtContentLocked"/>
                    </w:sdtPr>
                    <w:sdtContent>
                      <w:p w14:paraId="74A3B015" w14:textId="77777777" w:rsidR="00E9031E" w:rsidRDefault="00000000">
                        <w:r>
                          <w:t>Core</w:t>
                        </w:r>
                      </w:p>
                    </w:sdtContent>
                  </w:sdt>
                </w:tc>
              </w:tr>
            </w:tbl>
            <w:p w14:paraId="0EF28CB0" w14:textId="77777777" w:rsidR="00E9031E" w:rsidRDefault="00000000">
              <w:pPr>
                <w:spacing w:before="0" w:after="0" w:line="96" w:lineRule="auto"/>
              </w:pPr>
            </w:p>
          </w:sdtContent>
        </w:sdt>
      </w:sdtContent>
    </w:sdt>
    <w:sdt>
      <w:sdtPr>
        <w:alias w:val="Work Item"/>
        <w:tag w:val="workItem"/>
        <w:id w:val="-1487473895"/>
        <w:lock w:val="sdtContentLocked"/>
      </w:sdtPr>
      <w:sdtContent>
        <w:p w14:paraId="0A0BE959" w14:textId="77777777" w:rsidR="00E9031E" w:rsidRDefault="00000000">
          <w:pPr>
            <w:spacing w:before="0" w:after="0"/>
          </w:pPr>
          <w:sdt>
            <w:sdtPr>
              <w:rPr>
                <w:vanish/>
              </w:rPr>
              <w:tag w:val="id"/>
              <w:id w:val="-124859096"/>
              <w:text w:multiLine="1"/>
            </w:sdtPr>
            <w:sdtContent>
              <w:r>
                <w:rPr>
                  <w:vanish/>
                </w:rPr>
                <w:t>drivepilot/DP-424</w:t>
              </w:r>
            </w:sdtContent>
          </w:sdt>
          <w:sdt>
            <w:sdtPr>
              <w:tag w:val="fields"/>
              <w:id w:val="1717933399"/>
              <w:lock w:val="sdtContentLocked"/>
            </w:sdtPr>
            <w:sdtContent>
              <w:sdt>
                <w:sdtPr>
                  <w:alias w:val="ID"/>
                  <w:tag w:val="id"/>
                  <w:id w:val="-554473497"/>
                  <w:lock w:val="sdtContentLocked"/>
                  <w:text w:multiLine="1"/>
                </w:sdtPr>
                <w:sdtContent>
                  <w:r>
                    <w:rPr>
                      <w:b/>
                    </w:rPr>
                    <w:t>DP-424</w:t>
                  </w:r>
                </w:sdtContent>
              </w:sdt>
              <w:r>
                <w:rPr>
                  <w:b/>
                </w:rPr>
                <w:t xml:space="preserve"> -</w:t>
              </w:r>
            </w:sdtContent>
          </w:sdt>
          <w:sdt>
            <w:sdtPr>
              <w:alias w:val="Title"/>
              <w:tag w:val="title"/>
              <w:id w:val="-1965417714"/>
              <w:lock w:val="sdtContentLocked"/>
              <w:text/>
            </w:sdtPr>
            <w:sdtContent>
              <w:r>
                <w:rPr>
                  <w:b/>
                </w:rPr>
                <w:t>DrivePilot shall include a sensor for independent application of braking control...</w:t>
              </w:r>
            </w:sdtContent>
          </w:sdt>
        </w:p>
        <w:p w14:paraId="0603B1A9" w14:textId="77777777" w:rsidR="00E9031E" w:rsidRDefault="00000000">
          <w:r>
            <w:t>DrivePilot shall include a sensor for independent application of braking control from any automated or manual method.</w:t>
          </w:r>
        </w:p>
        <w:sdt>
          <w:sdtPr>
            <w:tag w:val="fields"/>
            <w:id w:val="879278837"/>
            <w:lock w:val="sdtContentLocked"/>
          </w:sdtPr>
          <w:sdtContent>
            <w:p w14:paraId="56C347F5"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29EB46B8" w14:textId="77777777">
                <w:tc>
                  <w:tcPr>
                    <w:tcW w:w="0" w:type="auto"/>
                    <w:tcBorders>
                      <w:top w:val="single" w:sz="8" w:space="0" w:color="CCCCCC"/>
                      <w:left w:val="single" w:sz="8" w:space="0" w:color="CCCCCC"/>
                      <w:bottom w:val="single" w:sz="8" w:space="0" w:color="CCCCCC"/>
                      <w:right w:val="single" w:sz="8" w:space="0" w:color="CCCCCC"/>
                    </w:tcBorders>
                    <w:noWrap/>
                  </w:tcPr>
                  <w:p w14:paraId="1CAC5840"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518678468" w:edGrp="everyone" w:displacedByCustomXml="next"/>
                  <w:sdt>
                    <w:sdtPr>
                      <w:alias w:val="Severity"/>
                      <w:tag w:val="severity"/>
                      <w:id w:val="1081408495"/>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1AC2455A" w14:textId="77777777" w:rsidR="00E9031E" w:rsidRDefault="00000000">
                        <w:r>
                          <w:t>Should Have</w:t>
                        </w:r>
                      </w:p>
                    </w:sdtContent>
                  </w:sdt>
                </w:tc>
                <w:permEnd w:id="1518678468"/>
              </w:tr>
              <w:tr w:rsidR="00E9031E" w14:paraId="2E031077" w14:textId="77777777">
                <w:tc>
                  <w:tcPr>
                    <w:tcW w:w="0" w:type="auto"/>
                    <w:tcBorders>
                      <w:top w:val="single" w:sz="8" w:space="0" w:color="CCCCCC"/>
                      <w:left w:val="single" w:sz="8" w:space="0" w:color="CCCCCC"/>
                      <w:bottom w:val="single" w:sz="8" w:space="0" w:color="CCCCCC"/>
                      <w:right w:val="single" w:sz="8" w:space="0" w:color="CCCCCC"/>
                    </w:tcBorders>
                    <w:noWrap/>
                  </w:tcPr>
                  <w:p w14:paraId="4204BD16" w14:textId="77777777" w:rsidR="00E9031E" w:rsidRDefault="00000000">
                    <w:r>
                      <w:lastRenderedPageBreak/>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017541599"/>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4AD6D054" w14:textId="77777777" w:rsidR="00E9031E" w:rsidRDefault="00000000">
                        <w:r>
                          <w:t>Approved</w:t>
                        </w:r>
                      </w:p>
                    </w:sdtContent>
                  </w:sdt>
                </w:tc>
              </w:tr>
              <w:tr w:rsidR="00E9031E" w14:paraId="689BB0F8" w14:textId="77777777">
                <w:tc>
                  <w:tcPr>
                    <w:tcW w:w="0" w:type="auto"/>
                    <w:tcBorders>
                      <w:top w:val="single" w:sz="8" w:space="0" w:color="CCCCCC"/>
                      <w:left w:val="single" w:sz="8" w:space="0" w:color="CCCCCC"/>
                      <w:bottom w:val="single" w:sz="8" w:space="0" w:color="CCCCCC"/>
                      <w:right w:val="single" w:sz="8" w:space="0" w:color="CCCCCC"/>
                    </w:tcBorders>
                    <w:noWrap/>
                  </w:tcPr>
                  <w:p w14:paraId="469B78ED"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812404952" w:edGrp="everyone" w:displacedByCustomXml="next"/>
                  <w:sdt>
                    <w:sdtPr>
                      <w:alias w:val="Target Version"/>
                      <w:tag w:val="targetVersion"/>
                      <w:id w:val="839977110"/>
                      <w:lock w:val="sdtLocked"/>
                      <w:dropDownList>
                        <w:listItem w:displayText="--" w:value=" "/>
                        <w:listItem w:displayText="Version 1.0 (2017-07-31)" w:value="Version_1_0"/>
                        <w:listItem w:displayText="Version 2.0 (2017-10-31)" w:value="Version_2_0"/>
                      </w:dropDownList>
                    </w:sdtPr>
                    <w:sdtContent>
                      <w:p w14:paraId="557AF1D1" w14:textId="77777777" w:rsidR="00E9031E" w:rsidRDefault="00000000">
                        <w:r>
                          <w:rPr>
                            <w:strike/>
                          </w:rPr>
                          <w:t>Version 1.0 (2017-07-31)</w:t>
                        </w:r>
                      </w:p>
                    </w:sdtContent>
                  </w:sdt>
                </w:tc>
                <w:permEnd w:id="812404952"/>
              </w:tr>
              <w:tr w:rsidR="00E9031E" w14:paraId="2C1C6258" w14:textId="77777777">
                <w:tc>
                  <w:tcPr>
                    <w:tcW w:w="0" w:type="auto"/>
                    <w:tcBorders>
                      <w:top w:val="single" w:sz="8" w:space="0" w:color="CCCCCC"/>
                      <w:left w:val="single" w:sz="8" w:space="0" w:color="CCCCCC"/>
                      <w:bottom w:val="single" w:sz="8" w:space="0" w:color="CCCCCC"/>
                      <w:right w:val="single" w:sz="8" w:space="0" w:color="CCCCCC"/>
                    </w:tcBorders>
                    <w:noWrap/>
                  </w:tcPr>
                  <w:p w14:paraId="37E11653"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465267376"/>
                      <w:lock w:val="sdtContentLocked"/>
                    </w:sdtPr>
                    <w:sdtContent>
                      <w:p w14:paraId="51224E22" w14:textId="77777777" w:rsidR="00E9031E" w:rsidRDefault="00000000">
                        <w:r>
                          <w:t>Core</w:t>
                        </w:r>
                      </w:p>
                    </w:sdtContent>
                  </w:sdt>
                </w:tc>
              </w:tr>
            </w:tbl>
            <w:p w14:paraId="57F58456" w14:textId="77777777" w:rsidR="00E9031E" w:rsidRDefault="00000000">
              <w:pPr>
                <w:spacing w:before="0" w:after="0" w:line="96" w:lineRule="auto"/>
              </w:pPr>
            </w:p>
          </w:sdtContent>
        </w:sdt>
      </w:sdtContent>
    </w:sdt>
    <w:sdt>
      <w:sdtPr>
        <w:alias w:val="Work Item"/>
        <w:tag w:val="workItem"/>
        <w:id w:val="-1466041769"/>
        <w:lock w:val="sdtContentLocked"/>
      </w:sdtPr>
      <w:sdtContent>
        <w:p w14:paraId="00E2C431" w14:textId="77777777" w:rsidR="00E9031E" w:rsidRDefault="00000000">
          <w:pPr>
            <w:spacing w:before="0" w:after="0"/>
          </w:pPr>
          <w:sdt>
            <w:sdtPr>
              <w:rPr>
                <w:vanish/>
              </w:rPr>
              <w:tag w:val="id"/>
              <w:id w:val="1876194074"/>
              <w:text w:multiLine="1"/>
            </w:sdtPr>
            <w:sdtContent>
              <w:r>
                <w:rPr>
                  <w:vanish/>
                </w:rPr>
                <w:t>drivepilot/DP-425</w:t>
              </w:r>
            </w:sdtContent>
          </w:sdt>
          <w:sdt>
            <w:sdtPr>
              <w:tag w:val="fields"/>
              <w:id w:val="451986482"/>
              <w:lock w:val="sdtContentLocked"/>
            </w:sdtPr>
            <w:sdtContent>
              <w:sdt>
                <w:sdtPr>
                  <w:alias w:val="ID"/>
                  <w:tag w:val="id"/>
                  <w:id w:val="102856872"/>
                  <w:lock w:val="sdtContentLocked"/>
                  <w:text w:multiLine="1"/>
                </w:sdtPr>
                <w:sdtContent>
                  <w:r>
                    <w:rPr>
                      <w:b/>
                    </w:rPr>
                    <w:t>DP-425</w:t>
                  </w:r>
                </w:sdtContent>
              </w:sdt>
              <w:r>
                <w:rPr>
                  <w:b/>
                </w:rPr>
                <w:t xml:space="preserve"> -</w:t>
              </w:r>
            </w:sdtContent>
          </w:sdt>
          <w:sdt>
            <w:sdtPr>
              <w:alias w:val="Title"/>
              <w:tag w:val="title"/>
              <w:id w:val="529230773"/>
              <w:lock w:val="sdtContentLocked"/>
              <w:text/>
            </w:sdtPr>
            <w:sdtContent>
              <w:r>
                <w:rPr>
                  <w:b/>
                </w:rPr>
                <w:t>DrivePilot shall include forward, side, and rear infrared imaging sensors to det...</w:t>
              </w:r>
            </w:sdtContent>
          </w:sdt>
        </w:p>
        <w:p w14:paraId="168D4353" w14:textId="77777777" w:rsidR="00E9031E" w:rsidRDefault="00000000">
          <w:r>
            <w:t>DrivePilot shall include forward, side, and rear infrared imaging sensors to detect biological obstacles (deer, dogs, humans) and other potential obstacles (other vehicles, buildings).</w:t>
          </w:r>
        </w:p>
        <w:sdt>
          <w:sdtPr>
            <w:tag w:val="fields"/>
            <w:id w:val="1270511661"/>
            <w:lock w:val="sdtContentLocked"/>
          </w:sdtPr>
          <w:sdtContent>
            <w:p w14:paraId="445C917C"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17A1E4BE" w14:textId="77777777">
                <w:tc>
                  <w:tcPr>
                    <w:tcW w:w="0" w:type="auto"/>
                    <w:tcBorders>
                      <w:top w:val="single" w:sz="8" w:space="0" w:color="CCCCCC"/>
                      <w:left w:val="single" w:sz="8" w:space="0" w:color="CCCCCC"/>
                      <w:bottom w:val="single" w:sz="8" w:space="0" w:color="CCCCCC"/>
                      <w:right w:val="single" w:sz="8" w:space="0" w:color="CCCCCC"/>
                    </w:tcBorders>
                    <w:noWrap/>
                  </w:tcPr>
                  <w:p w14:paraId="2E460838"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891650974" w:edGrp="everyone" w:displacedByCustomXml="next"/>
                  <w:sdt>
                    <w:sdtPr>
                      <w:alias w:val="Severity"/>
                      <w:tag w:val="severity"/>
                      <w:id w:val="1408953107"/>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4FB6171F" w14:textId="77777777" w:rsidR="00E9031E" w:rsidRDefault="00000000">
                        <w:r>
                          <w:t>Should Have</w:t>
                        </w:r>
                      </w:p>
                    </w:sdtContent>
                  </w:sdt>
                </w:tc>
                <w:permEnd w:id="1891650974"/>
              </w:tr>
              <w:tr w:rsidR="00E9031E" w14:paraId="0E7D4AE7" w14:textId="77777777">
                <w:tc>
                  <w:tcPr>
                    <w:tcW w:w="0" w:type="auto"/>
                    <w:tcBorders>
                      <w:top w:val="single" w:sz="8" w:space="0" w:color="CCCCCC"/>
                      <w:left w:val="single" w:sz="8" w:space="0" w:color="CCCCCC"/>
                      <w:bottom w:val="single" w:sz="8" w:space="0" w:color="CCCCCC"/>
                      <w:right w:val="single" w:sz="8" w:space="0" w:color="CCCCCC"/>
                    </w:tcBorders>
                    <w:noWrap/>
                  </w:tcPr>
                  <w:p w14:paraId="38D116C1"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960443547"/>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4862B9C3" w14:textId="77777777" w:rsidR="00E9031E" w:rsidRDefault="00000000">
                        <w:r>
                          <w:t>Approved</w:t>
                        </w:r>
                      </w:p>
                    </w:sdtContent>
                  </w:sdt>
                </w:tc>
              </w:tr>
              <w:tr w:rsidR="00E9031E" w14:paraId="48DB0AB8" w14:textId="77777777">
                <w:tc>
                  <w:tcPr>
                    <w:tcW w:w="0" w:type="auto"/>
                    <w:tcBorders>
                      <w:top w:val="single" w:sz="8" w:space="0" w:color="CCCCCC"/>
                      <w:left w:val="single" w:sz="8" w:space="0" w:color="CCCCCC"/>
                      <w:bottom w:val="single" w:sz="8" w:space="0" w:color="CCCCCC"/>
                      <w:right w:val="single" w:sz="8" w:space="0" w:color="CCCCCC"/>
                    </w:tcBorders>
                    <w:noWrap/>
                  </w:tcPr>
                  <w:p w14:paraId="77AF4A52"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523013409" w:edGrp="everyone" w:displacedByCustomXml="next"/>
                  <w:sdt>
                    <w:sdtPr>
                      <w:alias w:val="Target Version"/>
                      <w:tag w:val="targetVersion"/>
                      <w:id w:val="-34741752"/>
                      <w:lock w:val="sdtLocked"/>
                      <w:dropDownList>
                        <w:listItem w:displayText="--" w:value=" "/>
                        <w:listItem w:displayText="Version 1.0 (2017-07-31)" w:value="Version_1_0"/>
                        <w:listItem w:displayText="Version 2.0 (2017-10-31)" w:value="Version_2_0"/>
                      </w:dropDownList>
                    </w:sdtPr>
                    <w:sdtContent>
                      <w:p w14:paraId="1AC313CB" w14:textId="77777777" w:rsidR="00E9031E" w:rsidRDefault="00000000">
                        <w:r>
                          <w:rPr>
                            <w:strike/>
                          </w:rPr>
                          <w:t>Version 1.0 (2017-07-31)</w:t>
                        </w:r>
                      </w:p>
                    </w:sdtContent>
                  </w:sdt>
                </w:tc>
                <w:permEnd w:id="1523013409"/>
              </w:tr>
              <w:tr w:rsidR="00E9031E" w14:paraId="722EAEE0" w14:textId="77777777">
                <w:tc>
                  <w:tcPr>
                    <w:tcW w:w="0" w:type="auto"/>
                    <w:tcBorders>
                      <w:top w:val="single" w:sz="8" w:space="0" w:color="CCCCCC"/>
                      <w:left w:val="single" w:sz="8" w:space="0" w:color="CCCCCC"/>
                      <w:bottom w:val="single" w:sz="8" w:space="0" w:color="CCCCCC"/>
                      <w:right w:val="single" w:sz="8" w:space="0" w:color="CCCCCC"/>
                    </w:tcBorders>
                    <w:noWrap/>
                  </w:tcPr>
                  <w:p w14:paraId="1637029F"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672636785"/>
                      <w:lock w:val="sdtContentLocked"/>
                    </w:sdtPr>
                    <w:sdtContent>
                      <w:p w14:paraId="576C5611" w14:textId="77777777" w:rsidR="00E9031E" w:rsidRDefault="00000000">
                        <w:r>
                          <w:t>Core</w:t>
                        </w:r>
                      </w:p>
                    </w:sdtContent>
                  </w:sdt>
                </w:tc>
              </w:tr>
            </w:tbl>
            <w:p w14:paraId="03F7CC60" w14:textId="77777777" w:rsidR="00E9031E" w:rsidRDefault="00000000">
              <w:pPr>
                <w:spacing w:before="0" w:after="0" w:line="96" w:lineRule="auto"/>
              </w:pPr>
            </w:p>
          </w:sdtContent>
        </w:sdt>
      </w:sdtContent>
    </w:sdt>
    <w:sdt>
      <w:sdtPr>
        <w:alias w:val="Work Item"/>
        <w:tag w:val="workItem"/>
        <w:id w:val="-995650116"/>
        <w:lock w:val="sdtContentLocked"/>
      </w:sdtPr>
      <w:sdtContent>
        <w:p w14:paraId="5468423C" w14:textId="77777777" w:rsidR="00E9031E" w:rsidRDefault="00000000">
          <w:pPr>
            <w:spacing w:before="0" w:after="0"/>
          </w:pPr>
          <w:sdt>
            <w:sdtPr>
              <w:rPr>
                <w:vanish/>
              </w:rPr>
              <w:tag w:val="id"/>
              <w:id w:val="1362634392"/>
              <w:text w:multiLine="1"/>
            </w:sdtPr>
            <w:sdtContent>
              <w:r>
                <w:rPr>
                  <w:vanish/>
                </w:rPr>
                <w:t>drivepilot/DP-426</w:t>
              </w:r>
            </w:sdtContent>
          </w:sdt>
          <w:sdt>
            <w:sdtPr>
              <w:tag w:val="fields"/>
              <w:id w:val="-1528332067"/>
              <w:lock w:val="sdtContentLocked"/>
            </w:sdtPr>
            <w:sdtContent>
              <w:sdt>
                <w:sdtPr>
                  <w:alias w:val="ID"/>
                  <w:tag w:val="id"/>
                  <w:id w:val="-487097069"/>
                  <w:lock w:val="sdtContentLocked"/>
                  <w:text w:multiLine="1"/>
                </w:sdtPr>
                <w:sdtContent>
                  <w:r>
                    <w:rPr>
                      <w:b/>
                    </w:rPr>
                    <w:t>DP-426</w:t>
                  </w:r>
                </w:sdtContent>
              </w:sdt>
              <w:r>
                <w:rPr>
                  <w:b/>
                </w:rPr>
                <w:t xml:space="preserve"> -</w:t>
              </w:r>
            </w:sdtContent>
          </w:sdt>
          <w:sdt>
            <w:sdtPr>
              <w:alias w:val="Title"/>
              <w:tag w:val="title"/>
              <w:id w:val="-76751667"/>
              <w:lock w:val="sdtContentLocked"/>
              <w:text/>
            </w:sdtPr>
            <w:sdtContent>
              <w:r>
                <w:rPr>
                  <w:b/>
                </w:rPr>
                <w:t>DrivePilot shall include forward, side, and rear radar sensors for the detection...</w:t>
              </w:r>
            </w:sdtContent>
          </w:sdt>
        </w:p>
        <w:p w14:paraId="3EC1DCF3" w14:textId="77777777" w:rsidR="00E9031E" w:rsidRDefault="00000000">
          <w:r>
            <w:t>DrivePilot shall include forward, side, and rear radar sensors for the detection of potential obstacles and traffic congestion.</w:t>
          </w:r>
        </w:p>
        <w:sdt>
          <w:sdtPr>
            <w:tag w:val="fields"/>
            <w:id w:val="285946310"/>
            <w:lock w:val="sdtContentLocked"/>
          </w:sdtPr>
          <w:sdtContent>
            <w:p w14:paraId="2E46385C"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0EA8127E" w14:textId="77777777">
                <w:tc>
                  <w:tcPr>
                    <w:tcW w:w="0" w:type="auto"/>
                    <w:tcBorders>
                      <w:top w:val="single" w:sz="8" w:space="0" w:color="CCCCCC"/>
                      <w:left w:val="single" w:sz="8" w:space="0" w:color="CCCCCC"/>
                      <w:bottom w:val="single" w:sz="8" w:space="0" w:color="CCCCCC"/>
                      <w:right w:val="single" w:sz="8" w:space="0" w:color="CCCCCC"/>
                    </w:tcBorders>
                    <w:noWrap/>
                  </w:tcPr>
                  <w:p w14:paraId="56ECF258"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528755338" w:edGrp="everyone" w:displacedByCustomXml="next"/>
                  <w:sdt>
                    <w:sdtPr>
                      <w:alias w:val="Severity"/>
                      <w:tag w:val="severity"/>
                      <w:id w:val="76332510"/>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5B19FA66" w14:textId="77777777" w:rsidR="00E9031E" w:rsidRDefault="00000000">
                        <w:r>
                          <w:t>Should Have</w:t>
                        </w:r>
                      </w:p>
                    </w:sdtContent>
                  </w:sdt>
                </w:tc>
                <w:permEnd w:id="528755338"/>
              </w:tr>
              <w:tr w:rsidR="00E9031E" w14:paraId="0246AC2B" w14:textId="77777777">
                <w:tc>
                  <w:tcPr>
                    <w:tcW w:w="0" w:type="auto"/>
                    <w:tcBorders>
                      <w:top w:val="single" w:sz="8" w:space="0" w:color="CCCCCC"/>
                      <w:left w:val="single" w:sz="8" w:space="0" w:color="CCCCCC"/>
                      <w:bottom w:val="single" w:sz="8" w:space="0" w:color="CCCCCC"/>
                      <w:right w:val="single" w:sz="8" w:space="0" w:color="CCCCCC"/>
                    </w:tcBorders>
                    <w:noWrap/>
                  </w:tcPr>
                  <w:p w14:paraId="60DA33C7"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760358433"/>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2E01487D" w14:textId="77777777" w:rsidR="00E9031E" w:rsidRDefault="00000000">
                        <w:r>
                          <w:t>Approved</w:t>
                        </w:r>
                      </w:p>
                    </w:sdtContent>
                  </w:sdt>
                </w:tc>
              </w:tr>
              <w:tr w:rsidR="00E9031E" w14:paraId="313196A0" w14:textId="77777777">
                <w:tc>
                  <w:tcPr>
                    <w:tcW w:w="0" w:type="auto"/>
                    <w:tcBorders>
                      <w:top w:val="single" w:sz="8" w:space="0" w:color="CCCCCC"/>
                      <w:left w:val="single" w:sz="8" w:space="0" w:color="CCCCCC"/>
                      <w:bottom w:val="single" w:sz="8" w:space="0" w:color="CCCCCC"/>
                      <w:right w:val="single" w:sz="8" w:space="0" w:color="CCCCCC"/>
                    </w:tcBorders>
                    <w:noWrap/>
                  </w:tcPr>
                  <w:p w14:paraId="6C47AF68"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855013955" w:edGrp="everyone" w:displacedByCustomXml="next"/>
                  <w:sdt>
                    <w:sdtPr>
                      <w:alias w:val="Target Version"/>
                      <w:tag w:val="targetVersion"/>
                      <w:id w:val="382534121"/>
                      <w:lock w:val="sdtLocked"/>
                      <w:dropDownList>
                        <w:listItem w:displayText="--" w:value=" "/>
                        <w:listItem w:displayText="Version 1.0 (2017-07-31)" w:value="Version_1_0"/>
                        <w:listItem w:displayText="Version 2.0 (2017-10-31)" w:value="Version_2_0"/>
                      </w:dropDownList>
                    </w:sdtPr>
                    <w:sdtContent>
                      <w:p w14:paraId="1521150F" w14:textId="77777777" w:rsidR="00E9031E" w:rsidRDefault="00000000">
                        <w:r>
                          <w:rPr>
                            <w:strike/>
                          </w:rPr>
                          <w:t>Version 1.0 (2017-07-31)</w:t>
                        </w:r>
                      </w:p>
                    </w:sdtContent>
                  </w:sdt>
                </w:tc>
                <w:permEnd w:id="1855013955"/>
              </w:tr>
              <w:tr w:rsidR="00E9031E" w14:paraId="06C88E88" w14:textId="77777777">
                <w:tc>
                  <w:tcPr>
                    <w:tcW w:w="0" w:type="auto"/>
                    <w:tcBorders>
                      <w:top w:val="single" w:sz="8" w:space="0" w:color="CCCCCC"/>
                      <w:left w:val="single" w:sz="8" w:space="0" w:color="CCCCCC"/>
                      <w:bottom w:val="single" w:sz="8" w:space="0" w:color="CCCCCC"/>
                      <w:right w:val="single" w:sz="8" w:space="0" w:color="CCCCCC"/>
                    </w:tcBorders>
                    <w:noWrap/>
                  </w:tcPr>
                  <w:p w14:paraId="566C381D"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369118282"/>
                      <w:lock w:val="sdtContentLocked"/>
                    </w:sdtPr>
                    <w:sdtContent>
                      <w:p w14:paraId="10B18F06" w14:textId="77777777" w:rsidR="00E9031E" w:rsidRDefault="00000000">
                        <w:r>
                          <w:t>Core</w:t>
                        </w:r>
                      </w:p>
                    </w:sdtContent>
                  </w:sdt>
                </w:tc>
              </w:tr>
            </w:tbl>
            <w:p w14:paraId="5710B778" w14:textId="77777777" w:rsidR="00E9031E" w:rsidRDefault="00000000">
              <w:pPr>
                <w:spacing w:before="0" w:after="0" w:line="96" w:lineRule="auto"/>
              </w:pPr>
            </w:p>
          </w:sdtContent>
        </w:sdt>
      </w:sdtContent>
    </w:sdt>
    <w:sdt>
      <w:sdtPr>
        <w:alias w:val="Work Item"/>
        <w:tag w:val="workItem"/>
        <w:id w:val="-550849908"/>
        <w:lock w:val="sdtContentLocked"/>
      </w:sdtPr>
      <w:sdtContent>
        <w:p w14:paraId="375B5C0C" w14:textId="77777777" w:rsidR="00E9031E" w:rsidRDefault="00000000">
          <w:pPr>
            <w:spacing w:before="0" w:after="0"/>
          </w:pPr>
          <w:sdt>
            <w:sdtPr>
              <w:rPr>
                <w:vanish/>
              </w:rPr>
              <w:tag w:val="id"/>
              <w:id w:val="-1492939042"/>
              <w:text w:multiLine="1"/>
            </w:sdtPr>
            <w:sdtContent>
              <w:r>
                <w:rPr>
                  <w:vanish/>
                </w:rPr>
                <w:t>drivepilot/DP-427</w:t>
              </w:r>
            </w:sdtContent>
          </w:sdt>
          <w:sdt>
            <w:sdtPr>
              <w:tag w:val="fields"/>
              <w:id w:val="1786851502"/>
              <w:lock w:val="sdtContentLocked"/>
            </w:sdtPr>
            <w:sdtContent>
              <w:sdt>
                <w:sdtPr>
                  <w:alias w:val="ID"/>
                  <w:tag w:val="id"/>
                  <w:id w:val="883688553"/>
                  <w:lock w:val="sdtContentLocked"/>
                  <w:text w:multiLine="1"/>
                </w:sdtPr>
                <w:sdtContent>
                  <w:r>
                    <w:rPr>
                      <w:b/>
                    </w:rPr>
                    <w:t>DP-427</w:t>
                  </w:r>
                </w:sdtContent>
              </w:sdt>
              <w:r>
                <w:rPr>
                  <w:b/>
                </w:rPr>
                <w:t xml:space="preserve"> -</w:t>
              </w:r>
            </w:sdtContent>
          </w:sdt>
          <w:sdt>
            <w:sdtPr>
              <w:alias w:val="Title"/>
              <w:tag w:val="title"/>
              <w:id w:val="-842315465"/>
              <w:lock w:val="sdtContentLocked"/>
              <w:text/>
            </w:sdtPr>
            <w:sdtContent>
              <w:r>
                <w:rPr>
                  <w:b/>
                </w:rPr>
                <w:t>DrivePilot will include a road condition sensor to detect friction coefficients...</w:t>
              </w:r>
            </w:sdtContent>
          </w:sdt>
        </w:p>
        <w:p w14:paraId="46E70FF3" w14:textId="77777777" w:rsidR="00E9031E" w:rsidRDefault="00000000">
          <w:r>
            <w:t>DrivePilot will include a road condition sensor to detect friction coefficients of current road surface.</w:t>
          </w:r>
        </w:p>
        <w:sdt>
          <w:sdtPr>
            <w:tag w:val="fields"/>
            <w:id w:val="158816327"/>
            <w:lock w:val="sdtContentLocked"/>
          </w:sdtPr>
          <w:sdtContent>
            <w:p w14:paraId="295BC415"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5C537243" w14:textId="77777777">
                <w:tc>
                  <w:tcPr>
                    <w:tcW w:w="0" w:type="auto"/>
                    <w:tcBorders>
                      <w:top w:val="single" w:sz="8" w:space="0" w:color="CCCCCC"/>
                      <w:left w:val="single" w:sz="8" w:space="0" w:color="CCCCCC"/>
                      <w:bottom w:val="single" w:sz="8" w:space="0" w:color="CCCCCC"/>
                      <w:right w:val="single" w:sz="8" w:space="0" w:color="CCCCCC"/>
                    </w:tcBorders>
                    <w:noWrap/>
                  </w:tcPr>
                  <w:p w14:paraId="407E1532"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410400181" w:edGrp="everyone" w:displacedByCustomXml="next"/>
                  <w:sdt>
                    <w:sdtPr>
                      <w:alias w:val="Severity"/>
                      <w:tag w:val="severity"/>
                      <w:id w:val="364177513"/>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40000883" w14:textId="77777777" w:rsidR="00E9031E" w:rsidRDefault="00000000">
                        <w:r>
                          <w:t>Should Have</w:t>
                        </w:r>
                      </w:p>
                    </w:sdtContent>
                  </w:sdt>
                </w:tc>
                <w:permEnd w:id="410400181"/>
              </w:tr>
              <w:tr w:rsidR="00E9031E" w14:paraId="722C24E5" w14:textId="77777777">
                <w:tc>
                  <w:tcPr>
                    <w:tcW w:w="0" w:type="auto"/>
                    <w:tcBorders>
                      <w:top w:val="single" w:sz="8" w:space="0" w:color="CCCCCC"/>
                      <w:left w:val="single" w:sz="8" w:space="0" w:color="CCCCCC"/>
                      <w:bottom w:val="single" w:sz="8" w:space="0" w:color="CCCCCC"/>
                      <w:right w:val="single" w:sz="8" w:space="0" w:color="CCCCCC"/>
                    </w:tcBorders>
                    <w:noWrap/>
                  </w:tcPr>
                  <w:p w14:paraId="08536B08"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058439710"/>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033DBA99" w14:textId="77777777" w:rsidR="00E9031E" w:rsidRDefault="00000000">
                        <w:r>
                          <w:t>Approved</w:t>
                        </w:r>
                      </w:p>
                    </w:sdtContent>
                  </w:sdt>
                </w:tc>
              </w:tr>
              <w:tr w:rsidR="00E9031E" w14:paraId="766634DD" w14:textId="77777777">
                <w:tc>
                  <w:tcPr>
                    <w:tcW w:w="0" w:type="auto"/>
                    <w:tcBorders>
                      <w:top w:val="single" w:sz="8" w:space="0" w:color="CCCCCC"/>
                      <w:left w:val="single" w:sz="8" w:space="0" w:color="CCCCCC"/>
                      <w:bottom w:val="single" w:sz="8" w:space="0" w:color="CCCCCC"/>
                      <w:right w:val="single" w:sz="8" w:space="0" w:color="CCCCCC"/>
                    </w:tcBorders>
                    <w:noWrap/>
                  </w:tcPr>
                  <w:p w14:paraId="22905091"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344436494" w:edGrp="everyone" w:displacedByCustomXml="next"/>
                  <w:sdt>
                    <w:sdtPr>
                      <w:alias w:val="Target Version"/>
                      <w:tag w:val="targetVersion"/>
                      <w:id w:val="534006998"/>
                      <w:lock w:val="sdtLocked"/>
                      <w:dropDownList>
                        <w:listItem w:displayText="--" w:value=" "/>
                        <w:listItem w:displayText="Version 1.0 (2017-07-31)" w:value="Version_1_0"/>
                        <w:listItem w:displayText="Version 2.0 (2017-10-31)" w:value="Version_2_0"/>
                      </w:dropDownList>
                    </w:sdtPr>
                    <w:sdtContent>
                      <w:p w14:paraId="156FA052" w14:textId="77777777" w:rsidR="00E9031E" w:rsidRDefault="00000000">
                        <w:r>
                          <w:rPr>
                            <w:strike/>
                          </w:rPr>
                          <w:t>Version 1.0 (2017-07-31)</w:t>
                        </w:r>
                      </w:p>
                    </w:sdtContent>
                  </w:sdt>
                </w:tc>
                <w:permEnd w:id="1344436494"/>
              </w:tr>
              <w:tr w:rsidR="00E9031E" w14:paraId="4AFE7DAC" w14:textId="77777777">
                <w:tc>
                  <w:tcPr>
                    <w:tcW w:w="0" w:type="auto"/>
                    <w:tcBorders>
                      <w:top w:val="single" w:sz="8" w:space="0" w:color="CCCCCC"/>
                      <w:left w:val="single" w:sz="8" w:space="0" w:color="CCCCCC"/>
                      <w:bottom w:val="single" w:sz="8" w:space="0" w:color="CCCCCC"/>
                      <w:right w:val="single" w:sz="8" w:space="0" w:color="CCCCCC"/>
                    </w:tcBorders>
                    <w:noWrap/>
                  </w:tcPr>
                  <w:p w14:paraId="4A0702A3"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339630563"/>
                      <w:lock w:val="sdtContentLocked"/>
                    </w:sdtPr>
                    <w:sdtContent>
                      <w:p w14:paraId="09FD06E7" w14:textId="77777777" w:rsidR="00E9031E" w:rsidRDefault="00000000">
                        <w:r>
                          <w:t>Core</w:t>
                        </w:r>
                      </w:p>
                    </w:sdtContent>
                  </w:sdt>
                </w:tc>
              </w:tr>
            </w:tbl>
            <w:p w14:paraId="2027FA57" w14:textId="77777777" w:rsidR="00E9031E" w:rsidRDefault="00000000">
              <w:pPr>
                <w:spacing w:before="0" w:after="0" w:line="96" w:lineRule="auto"/>
              </w:pPr>
            </w:p>
          </w:sdtContent>
        </w:sdt>
      </w:sdtContent>
    </w:sdt>
    <w:sdt>
      <w:sdtPr>
        <w:alias w:val="Work Item"/>
        <w:tag w:val="workItem"/>
        <w:id w:val="789866466"/>
        <w:lock w:val="sdtContentLocked"/>
      </w:sdtPr>
      <w:sdtContent>
        <w:p w14:paraId="38BBA0B1" w14:textId="77777777" w:rsidR="00E9031E" w:rsidRDefault="00000000">
          <w:pPr>
            <w:spacing w:before="0" w:after="0"/>
          </w:pPr>
          <w:sdt>
            <w:sdtPr>
              <w:rPr>
                <w:vanish/>
              </w:rPr>
              <w:tag w:val="id"/>
              <w:id w:val="306360402"/>
              <w:text w:multiLine="1"/>
            </w:sdtPr>
            <w:sdtContent>
              <w:r>
                <w:rPr>
                  <w:vanish/>
                </w:rPr>
                <w:t>drivepilot/DP-428</w:t>
              </w:r>
            </w:sdtContent>
          </w:sdt>
          <w:sdt>
            <w:sdtPr>
              <w:tag w:val="fields"/>
              <w:id w:val="2046399668"/>
              <w:lock w:val="sdtContentLocked"/>
            </w:sdtPr>
            <w:sdtContent>
              <w:sdt>
                <w:sdtPr>
                  <w:alias w:val="ID"/>
                  <w:tag w:val="id"/>
                  <w:id w:val="-1462022477"/>
                  <w:lock w:val="sdtContentLocked"/>
                  <w:text w:multiLine="1"/>
                </w:sdtPr>
                <w:sdtContent>
                  <w:r>
                    <w:rPr>
                      <w:b/>
                    </w:rPr>
                    <w:t>DP-428</w:t>
                  </w:r>
                </w:sdtContent>
              </w:sdt>
              <w:r>
                <w:rPr>
                  <w:b/>
                </w:rPr>
                <w:t xml:space="preserve"> -</w:t>
              </w:r>
            </w:sdtContent>
          </w:sdt>
          <w:sdt>
            <w:sdtPr>
              <w:alias w:val="Title"/>
              <w:tag w:val="title"/>
              <w:id w:val="468867398"/>
              <w:lock w:val="sdtContentLocked"/>
              <w:text/>
            </w:sdtPr>
            <w:sdtContent>
              <w:r>
                <w:rPr>
                  <w:b/>
                </w:rPr>
                <w:t>ABS Interface Sensor shall interface with existing ABS system to detect braking...</w:t>
              </w:r>
            </w:sdtContent>
          </w:sdt>
        </w:p>
        <w:p w14:paraId="11106BEA" w14:textId="77777777" w:rsidR="00E9031E" w:rsidRDefault="00000000">
          <w:r>
            <w:t>ABS Interface Sensor shall interface with existing ABS system to detect braking slippage and relay data to BSS.</w:t>
          </w:r>
        </w:p>
        <w:sdt>
          <w:sdtPr>
            <w:tag w:val="fields"/>
            <w:id w:val="-419564950"/>
            <w:lock w:val="sdtContentLocked"/>
          </w:sdtPr>
          <w:sdtContent>
            <w:p w14:paraId="3E0899AB"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2B38429C" w14:textId="77777777">
                <w:tc>
                  <w:tcPr>
                    <w:tcW w:w="0" w:type="auto"/>
                    <w:tcBorders>
                      <w:top w:val="single" w:sz="8" w:space="0" w:color="CCCCCC"/>
                      <w:left w:val="single" w:sz="8" w:space="0" w:color="CCCCCC"/>
                      <w:bottom w:val="single" w:sz="8" w:space="0" w:color="CCCCCC"/>
                      <w:right w:val="single" w:sz="8" w:space="0" w:color="CCCCCC"/>
                    </w:tcBorders>
                    <w:noWrap/>
                  </w:tcPr>
                  <w:p w14:paraId="6AFC0EA8"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2584289" w:edGrp="everyone" w:displacedByCustomXml="next"/>
                  <w:sdt>
                    <w:sdtPr>
                      <w:alias w:val="Severity"/>
                      <w:tag w:val="severity"/>
                      <w:id w:val="520750835"/>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62CB458E" w14:textId="77777777" w:rsidR="00E9031E" w:rsidRDefault="00000000">
                        <w:r>
                          <w:t>Should Have</w:t>
                        </w:r>
                      </w:p>
                    </w:sdtContent>
                  </w:sdt>
                </w:tc>
                <w:permEnd w:id="2584289"/>
              </w:tr>
              <w:tr w:rsidR="00E9031E" w14:paraId="09E60B88" w14:textId="77777777">
                <w:tc>
                  <w:tcPr>
                    <w:tcW w:w="0" w:type="auto"/>
                    <w:tcBorders>
                      <w:top w:val="single" w:sz="8" w:space="0" w:color="CCCCCC"/>
                      <w:left w:val="single" w:sz="8" w:space="0" w:color="CCCCCC"/>
                      <w:bottom w:val="single" w:sz="8" w:space="0" w:color="CCCCCC"/>
                      <w:right w:val="single" w:sz="8" w:space="0" w:color="CCCCCC"/>
                    </w:tcBorders>
                    <w:noWrap/>
                  </w:tcPr>
                  <w:p w14:paraId="28603556"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536778180"/>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0DEAF5D8" w14:textId="77777777" w:rsidR="00E9031E" w:rsidRDefault="00000000">
                        <w:r>
                          <w:t>Approved</w:t>
                        </w:r>
                      </w:p>
                    </w:sdtContent>
                  </w:sdt>
                </w:tc>
              </w:tr>
              <w:tr w:rsidR="00E9031E" w14:paraId="756BA640" w14:textId="77777777">
                <w:tc>
                  <w:tcPr>
                    <w:tcW w:w="0" w:type="auto"/>
                    <w:tcBorders>
                      <w:top w:val="single" w:sz="8" w:space="0" w:color="CCCCCC"/>
                      <w:left w:val="single" w:sz="8" w:space="0" w:color="CCCCCC"/>
                      <w:bottom w:val="single" w:sz="8" w:space="0" w:color="CCCCCC"/>
                      <w:right w:val="single" w:sz="8" w:space="0" w:color="CCCCCC"/>
                    </w:tcBorders>
                    <w:noWrap/>
                  </w:tcPr>
                  <w:p w14:paraId="59550C63"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965370600" w:edGrp="everyone" w:displacedByCustomXml="next"/>
                  <w:sdt>
                    <w:sdtPr>
                      <w:alias w:val="Target Version"/>
                      <w:tag w:val="targetVersion"/>
                      <w:id w:val="-687295417"/>
                      <w:lock w:val="sdtLocked"/>
                      <w:dropDownList>
                        <w:listItem w:displayText="--" w:value=" "/>
                        <w:listItem w:displayText="Version 1.0 (2017-07-31)" w:value="Version_1_0"/>
                        <w:listItem w:displayText="Version 2.0 (2017-10-31)" w:value="Version_2_0"/>
                      </w:dropDownList>
                    </w:sdtPr>
                    <w:sdtContent>
                      <w:p w14:paraId="2EC923B5" w14:textId="77777777" w:rsidR="00E9031E" w:rsidRDefault="00000000">
                        <w:r>
                          <w:t>Version 2.0 (2017-10-31)</w:t>
                        </w:r>
                      </w:p>
                    </w:sdtContent>
                  </w:sdt>
                </w:tc>
                <w:permEnd w:id="1965370600"/>
              </w:tr>
              <w:tr w:rsidR="00E9031E" w14:paraId="29633297" w14:textId="77777777">
                <w:tc>
                  <w:tcPr>
                    <w:tcW w:w="0" w:type="auto"/>
                    <w:tcBorders>
                      <w:top w:val="single" w:sz="8" w:space="0" w:color="CCCCCC"/>
                      <w:left w:val="single" w:sz="8" w:space="0" w:color="CCCCCC"/>
                      <w:bottom w:val="single" w:sz="8" w:space="0" w:color="CCCCCC"/>
                      <w:right w:val="single" w:sz="8" w:space="0" w:color="CCCCCC"/>
                    </w:tcBorders>
                    <w:noWrap/>
                  </w:tcPr>
                  <w:p w14:paraId="3DD5DABD"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222979197"/>
                      <w:lock w:val="sdtContentLocked"/>
                    </w:sdtPr>
                    <w:sdtContent>
                      <w:p w14:paraId="5035574E" w14:textId="77777777" w:rsidR="00E9031E" w:rsidRDefault="00000000">
                        <w:r>
                          <w:t>Interface</w:t>
                        </w:r>
                      </w:p>
                    </w:sdtContent>
                  </w:sdt>
                </w:tc>
              </w:tr>
            </w:tbl>
            <w:p w14:paraId="5D9889DE" w14:textId="77777777" w:rsidR="00E9031E" w:rsidRDefault="00000000">
              <w:pPr>
                <w:spacing w:before="0" w:after="0" w:line="96" w:lineRule="auto"/>
              </w:pPr>
            </w:p>
          </w:sdtContent>
        </w:sdt>
      </w:sdtContent>
    </w:sdt>
    <w:sdt>
      <w:sdtPr>
        <w:alias w:val="Work Item"/>
        <w:tag w:val="workItem"/>
        <w:id w:val="-1900199930"/>
        <w:lock w:val="sdtContentLocked"/>
      </w:sdtPr>
      <w:sdtContent>
        <w:p w14:paraId="3FEE00A3" w14:textId="77777777" w:rsidR="00E9031E" w:rsidRDefault="00000000">
          <w:pPr>
            <w:spacing w:before="0" w:after="0"/>
          </w:pPr>
          <w:sdt>
            <w:sdtPr>
              <w:rPr>
                <w:vanish/>
              </w:rPr>
              <w:tag w:val="id"/>
              <w:id w:val="-1789110740"/>
              <w:text w:multiLine="1"/>
            </w:sdtPr>
            <w:sdtContent>
              <w:r>
                <w:rPr>
                  <w:vanish/>
                </w:rPr>
                <w:t>drivepilot/DP-429</w:t>
              </w:r>
            </w:sdtContent>
          </w:sdt>
          <w:sdt>
            <w:sdtPr>
              <w:tag w:val="fields"/>
              <w:id w:val="-1766687019"/>
              <w:lock w:val="sdtContentLocked"/>
            </w:sdtPr>
            <w:sdtContent>
              <w:sdt>
                <w:sdtPr>
                  <w:alias w:val="ID"/>
                  <w:tag w:val="id"/>
                  <w:id w:val="663973631"/>
                  <w:lock w:val="sdtContentLocked"/>
                  <w:text w:multiLine="1"/>
                </w:sdtPr>
                <w:sdtContent>
                  <w:r>
                    <w:rPr>
                      <w:b/>
                    </w:rPr>
                    <w:t>DP-429</w:t>
                  </w:r>
                </w:sdtContent>
              </w:sdt>
              <w:r>
                <w:rPr>
                  <w:b/>
                </w:rPr>
                <w:t xml:space="preserve"> -</w:t>
              </w:r>
            </w:sdtContent>
          </w:sdt>
          <w:sdt>
            <w:sdtPr>
              <w:alias w:val="Title"/>
              <w:tag w:val="title"/>
              <w:id w:val="334729356"/>
              <w:lock w:val="sdtContentLocked"/>
              <w:text/>
            </w:sdtPr>
            <w:sdtContent>
              <w:r>
                <w:rPr>
                  <w:b/>
                </w:rPr>
                <w:t>DrivePilot shall contain sensors to monitor unusual vibrations from: * chassis *...</w:t>
              </w:r>
            </w:sdtContent>
          </w:sdt>
        </w:p>
        <w:p w14:paraId="289B31C7" w14:textId="77777777" w:rsidR="00E9031E" w:rsidRDefault="00000000">
          <w:r>
            <w:lastRenderedPageBreak/>
            <w:t>DrivePilot shall contain sensors to monitor unusual vibrations from: * chassis * engine * transmission * axle / wheels</w:t>
          </w:r>
        </w:p>
        <w:sdt>
          <w:sdtPr>
            <w:tag w:val="fields"/>
            <w:id w:val="1025524366"/>
            <w:lock w:val="sdtContentLocked"/>
          </w:sdtPr>
          <w:sdtContent>
            <w:p w14:paraId="64D15A7C"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1F010656" w14:textId="77777777">
                <w:tc>
                  <w:tcPr>
                    <w:tcW w:w="0" w:type="auto"/>
                    <w:tcBorders>
                      <w:top w:val="single" w:sz="8" w:space="0" w:color="CCCCCC"/>
                      <w:left w:val="single" w:sz="8" w:space="0" w:color="CCCCCC"/>
                      <w:bottom w:val="single" w:sz="8" w:space="0" w:color="CCCCCC"/>
                      <w:right w:val="single" w:sz="8" w:space="0" w:color="CCCCCC"/>
                    </w:tcBorders>
                    <w:noWrap/>
                  </w:tcPr>
                  <w:p w14:paraId="4E8933EB"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513939167" w:edGrp="everyone" w:displacedByCustomXml="next"/>
                  <w:sdt>
                    <w:sdtPr>
                      <w:alias w:val="Severity"/>
                      <w:tag w:val="severity"/>
                      <w:id w:val="-1273854270"/>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0099954B" w14:textId="77777777" w:rsidR="00E9031E" w:rsidRDefault="00000000">
                        <w:r>
                          <w:t>Should Have</w:t>
                        </w:r>
                      </w:p>
                    </w:sdtContent>
                  </w:sdt>
                </w:tc>
                <w:permEnd w:id="513939167"/>
              </w:tr>
              <w:tr w:rsidR="00E9031E" w14:paraId="1AEFB98B" w14:textId="77777777">
                <w:tc>
                  <w:tcPr>
                    <w:tcW w:w="0" w:type="auto"/>
                    <w:tcBorders>
                      <w:top w:val="single" w:sz="8" w:space="0" w:color="CCCCCC"/>
                      <w:left w:val="single" w:sz="8" w:space="0" w:color="CCCCCC"/>
                      <w:bottom w:val="single" w:sz="8" w:space="0" w:color="CCCCCC"/>
                      <w:right w:val="single" w:sz="8" w:space="0" w:color="CCCCCC"/>
                    </w:tcBorders>
                    <w:noWrap/>
                  </w:tcPr>
                  <w:p w14:paraId="055CCB8B"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866212836"/>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53F9383F" w14:textId="77777777" w:rsidR="00E9031E" w:rsidRDefault="00000000">
                        <w:r>
                          <w:t>Approved</w:t>
                        </w:r>
                      </w:p>
                    </w:sdtContent>
                  </w:sdt>
                </w:tc>
              </w:tr>
              <w:tr w:rsidR="00E9031E" w14:paraId="606CEA1A" w14:textId="77777777">
                <w:tc>
                  <w:tcPr>
                    <w:tcW w:w="0" w:type="auto"/>
                    <w:tcBorders>
                      <w:top w:val="single" w:sz="8" w:space="0" w:color="CCCCCC"/>
                      <w:left w:val="single" w:sz="8" w:space="0" w:color="CCCCCC"/>
                      <w:bottom w:val="single" w:sz="8" w:space="0" w:color="CCCCCC"/>
                      <w:right w:val="single" w:sz="8" w:space="0" w:color="CCCCCC"/>
                    </w:tcBorders>
                    <w:noWrap/>
                  </w:tcPr>
                  <w:p w14:paraId="79ADD3D2"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60825558" w:edGrp="everyone" w:displacedByCustomXml="next"/>
                  <w:sdt>
                    <w:sdtPr>
                      <w:alias w:val="Target Version"/>
                      <w:tag w:val="targetVersion"/>
                      <w:id w:val="871418398"/>
                      <w:lock w:val="sdtLocked"/>
                      <w:dropDownList>
                        <w:listItem w:displayText="--" w:value=" "/>
                        <w:listItem w:displayText="Version 1.0 (2017-07-31)" w:value="Version_1_0"/>
                        <w:listItem w:displayText="Version 2.0 (2017-10-31)" w:value="Version_2_0"/>
                      </w:dropDownList>
                    </w:sdtPr>
                    <w:sdtContent>
                      <w:p w14:paraId="1CA426B0" w14:textId="77777777" w:rsidR="00E9031E" w:rsidRDefault="00000000">
                        <w:r>
                          <w:rPr>
                            <w:strike/>
                          </w:rPr>
                          <w:t>Version 1.0 (2017-07-31)</w:t>
                        </w:r>
                      </w:p>
                    </w:sdtContent>
                  </w:sdt>
                </w:tc>
                <w:permEnd w:id="60825558"/>
              </w:tr>
              <w:tr w:rsidR="00E9031E" w14:paraId="095ACA32" w14:textId="77777777">
                <w:tc>
                  <w:tcPr>
                    <w:tcW w:w="0" w:type="auto"/>
                    <w:tcBorders>
                      <w:top w:val="single" w:sz="8" w:space="0" w:color="CCCCCC"/>
                      <w:left w:val="single" w:sz="8" w:space="0" w:color="CCCCCC"/>
                      <w:bottom w:val="single" w:sz="8" w:space="0" w:color="CCCCCC"/>
                      <w:right w:val="single" w:sz="8" w:space="0" w:color="CCCCCC"/>
                    </w:tcBorders>
                    <w:noWrap/>
                  </w:tcPr>
                  <w:p w14:paraId="4D5DE22D"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564611320"/>
                      <w:lock w:val="sdtContentLocked"/>
                    </w:sdtPr>
                    <w:sdtContent>
                      <w:p w14:paraId="25BAC66B" w14:textId="77777777" w:rsidR="00E9031E" w:rsidRDefault="00000000">
                        <w:r>
                          <w:t>Core</w:t>
                        </w:r>
                      </w:p>
                    </w:sdtContent>
                  </w:sdt>
                </w:tc>
              </w:tr>
            </w:tbl>
            <w:p w14:paraId="7B0B9309" w14:textId="77777777" w:rsidR="00E9031E" w:rsidRDefault="00000000">
              <w:pPr>
                <w:spacing w:before="0" w:after="0" w:line="96" w:lineRule="auto"/>
              </w:pPr>
            </w:p>
          </w:sdtContent>
        </w:sdt>
      </w:sdtContent>
    </w:sdt>
    <w:p w14:paraId="0614CD4A" w14:textId="77777777" w:rsidR="00E9031E" w:rsidRDefault="00000000">
      <w:pPr>
        <w:pStyle w:val="Heading1"/>
        <w:divId w:val="31"/>
      </w:pPr>
      <w:r>
        <w:t>Nonfunctional Requirements</w:t>
      </w:r>
    </w:p>
    <w:p w14:paraId="67143DA9" w14:textId="77777777" w:rsidR="00E9031E" w:rsidRDefault="00000000">
      <w:pPr>
        <w:pStyle w:val="Heading2"/>
        <w:divId w:val="32"/>
      </w:pPr>
      <w:r>
        <w:t>Performance Requirements</w:t>
      </w:r>
    </w:p>
    <w:sdt>
      <w:sdtPr>
        <w:alias w:val="Work Item"/>
        <w:tag w:val="workItem"/>
        <w:id w:val="1140931626"/>
        <w:lock w:val="sdtContentLocked"/>
      </w:sdtPr>
      <w:sdtContent>
        <w:p w14:paraId="0E8E7BED" w14:textId="77777777" w:rsidR="00E9031E" w:rsidRDefault="00000000">
          <w:pPr>
            <w:spacing w:before="0" w:after="0"/>
          </w:pPr>
          <w:sdt>
            <w:sdtPr>
              <w:rPr>
                <w:vanish/>
              </w:rPr>
              <w:tag w:val="id"/>
              <w:id w:val="-2018993365"/>
              <w:text w:multiLine="1"/>
            </w:sdtPr>
            <w:sdtContent>
              <w:r>
                <w:rPr>
                  <w:vanish/>
                </w:rPr>
                <w:t>drivepilot/DP-432</w:t>
              </w:r>
            </w:sdtContent>
          </w:sdt>
          <w:sdt>
            <w:sdtPr>
              <w:tag w:val="fields"/>
              <w:id w:val="1846360534"/>
              <w:lock w:val="sdtContentLocked"/>
            </w:sdtPr>
            <w:sdtContent>
              <w:sdt>
                <w:sdtPr>
                  <w:alias w:val="ID"/>
                  <w:tag w:val="id"/>
                  <w:id w:val="325479750"/>
                  <w:lock w:val="sdtContentLocked"/>
                  <w:text w:multiLine="1"/>
                </w:sdtPr>
                <w:sdtContent>
                  <w:r>
                    <w:rPr>
                      <w:b/>
                    </w:rPr>
                    <w:t>DP-432</w:t>
                  </w:r>
                </w:sdtContent>
              </w:sdt>
              <w:r>
                <w:rPr>
                  <w:b/>
                </w:rPr>
                <w:t xml:space="preserve"> -</w:t>
              </w:r>
            </w:sdtContent>
          </w:sdt>
          <w:sdt>
            <w:sdtPr>
              <w:alias w:val="Title"/>
              <w:tag w:val="title"/>
              <w:id w:val="104477620"/>
              <w:lock w:val="sdtContentLocked"/>
              <w:text/>
            </w:sdtPr>
            <w:sdtContent>
              <w:r>
                <w:rPr>
                  <w:b/>
                </w:rPr>
                <w:t>DrivePilot cannot cost more than US $25,000 to install into any new or existing,...</w:t>
              </w:r>
            </w:sdtContent>
          </w:sdt>
        </w:p>
        <w:p w14:paraId="0B34EC6C" w14:textId="77777777" w:rsidR="00E9031E" w:rsidRDefault="00000000">
          <w:r>
            <w:t>DrivePilot cannot cost more than US $25,000 to install into any new or existing, compatible vehicle.</w:t>
          </w:r>
        </w:p>
        <w:sdt>
          <w:sdtPr>
            <w:tag w:val="fields"/>
            <w:id w:val="1303583903"/>
            <w:lock w:val="sdtContentLocked"/>
          </w:sdtPr>
          <w:sdtContent>
            <w:p w14:paraId="085E9CFE"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782B507D" w14:textId="77777777">
                <w:tc>
                  <w:tcPr>
                    <w:tcW w:w="0" w:type="auto"/>
                    <w:tcBorders>
                      <w:top w:val="single" w:sz="8" w:space="0" w:color="CCCCCC"/>
                      <w:left w:val="single" w:sz="8" w:space="0" w:color="CCCCCC"/>
                      <w:bottom w:val="single" w:sz="8" w:space="0" w:color="CCCCCC"/>
                      <w:right w:val="single" w:sz="8" w:space="0" w:color="CCCCCC"/>
                    </w:tcBorders>
                    <w:noWrap/>
                  </w:tcPr>
                  <w:p w14:paraId="30B960C4"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674673512" w:edGrp="everyone" w:displacedByCustomXml="next"/>
                  <w:sdt>
                    <w:sdtPr>
                      <w:alias w:val="Severity"/>
                      <w:tag w:val="severity"/>
                      <w:id w:val="-904216757"/>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52C20449" w14:textId="77777777" w:rsidR="00E9031E" w:rsidRDefault="00000000">
                        <w:r>
                          <w:t>Should Have</w:t>
                        </w:r>
                      </w:p>
                    </w:sdtContent>
                  </w:sdt>
                </w:tc>
                <w:permEnd w:id="1674673512"/>
              </w:tr>
              <w:tr w:rsidR="00E9031E" w14:paraId="4BB52477" w14:textId="77777777">
                <w:tc>
                  <w:tcPr>
                    <w:tcW w:w="0" w:type="auto"/>
                    <w:tcBorders>
                      <w:top w:val="single" w:sz="8" w:space="0" w:color="CCCCCC"/>
                      <w:left w:val="single" w:sz="8" w:space="0" w:color="CCCCCC"/>
                      <w:bottom w:val="single" w:sz="8" w:space="0" w:color="CCCCCC"/>
                      <w:right w:val="single" w:sz="8" w:space="0" w:color="CCCCCC"/>
                    </w:tcBorders>
                    <w:noWrap/>
                  </w:tcPr>
                  <w:p w14:paraId="30BBC1CC"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088198554"/>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2E0688A6" w14:textId="77777777" w:rsidR="00E9031E" w:rsidRDefault="00000000">
                        <w:r>
                          <w:t>Reviewed</w:t>
                        </w:r>
                      </w:p>
                    </w:sdtContent>
                  </w:sdt>
                </w:tc>
              </w:tr>
              <w:tr w:rsidR="00E9031E" w14:paraId="1A20849C" w14:textId="77777777">
                <w:tc>
                  <w:tcPr>
                    <w:tcW w:w="0" w:type="auto"/>
                    <w:tcBorders>
                      <w:top w:val="single" w:sz="8" w:space="0" w:color="CCCCCC"/>
                      <w:left w:val="single" w:sz="8" w:space="0" w:color="CCCCCC"/>
                      <w:bottom w:val="single" w:sz="8" w:space="0" w:color="CCCCCC"/>
                      <w:right w:val="single" w:sz="8" w:space="0" w:color="CCCCCC"/>
                    </w:tcBorders>
                    <w:noWrap/>
                  </w:tcPr>
                  <w:p w14:paraId="7F44D31A"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738596128" w:edGrp="everyone" w:displacedByCustomXml="next"/>
                  <w:sdt>
                    <w:sdtPr>
                      <w:alias w:val="Target Version"/>
                      <w:tag w:val="targetVersion"/>
                      <w:id w:val="1489056601"/>
                      <w:lock w:val="sdtLocked"/>
                      <w:dropDownList>
                        <w:listItem w:displayText="--" w:value=" "/>
                        <w:listItem w:displayText="Version 1.0 (2017-07-31)" w:value="Version_1_0"/>
                        <w:listItem w:displayText="Version 2.0 (2017-10-31)" w:value="Version_2_0"/>
                      </w:dropDownList>
                    </w:sdtPr>
                    <w:sdtContent>
                      <w:p w14:paraId="0E637F8A" w14:textId="77777777" w:rsidR="00E9031E" w:rsidRDefault="00000000">
                        <w:r>
                          <w:rPr>
                            <w:strike/>
                          </w:rPr>
                          <w:t>Version 1.0 (2017-07-31)</w:t>
                        </w:r>
                      </w:p>
                    </w:sdtContent>
                  </w:sdt>
                </w:tc>
                <w:permEnd w:id="738596128"/>
              </w:tr>
              <w:tr w:rsidR="00E9031E" w14:paraId="5CFDB2B8" w14:textId="77777777">
                <w:tc>
                  <w:tcPr>
                    <w:tcW w:w="0" w:type="auto"/>
                    <w:tcBorders>
                      <w:top w:val="single" w:sz="8" w:space="0" w:color="CCCCCC"/>
                      <w:left w:val="single" w:sz="8" w:space="0" w:color="CCCCCC"/>
                      <w:bottom w:val="single" w:sz="8" w:space="0" w:color="CCCCCC"/>
                      <w:right w:val="single" w:sz="8" w:space="0" w:color="CCCCCC"/>
                    </w:tcBorders>
                    <w:noWrap/>
                  </w:tcPr>
                  <w:p w14:paraId="6C8C2657"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818617283"/>
                      <w:lock w:val="sdtContentLocked"/>
                    </w:sdtPr>
                    <w:sdtContent>
                      <w:p w14:paraId="57A7D75B" w14:textId="77777777" w:rsidR="00E9031E" w:rsidRDefault="00000000"/>
                    </w:sdtContent>
                  </w:sdt>
                </w:tc>
              </w:tr>
            </w:tbl>
            <w:p w14:paraId="0BBE35EE" w14:textId="77777777" w:rsidR="00E9031E" w:rsidRDefault="00000000">
              <w:pPr>
                <w:spacing w:before="0" w:after="0" w:line="96" w:lineRule="auto"/>
              </w:pPr>
            </w:p>
          </w:sdtContent>
        </w:sdt>
      </w:sdtContent>
    </w:sdt>
    <w:sdt>
      <w:sdtPr>
        <w:alias w:val="Work Item"/>
        <w:tag w:val="workItem"/>
        <w:id w:val="727105394"/>
        <w:lock w:val="sdtContentLocked"/>
      </w:sdtPr>
      <w:sdtContent>
        <w:p w14:paraId="1B27B352" w14:textId="77777777" w:rsidR="00E9031E" w:rsidRDefault="00000000">
          <w:pPr>
            <w:spacing w:before="0" w:after="0"/>
          </w:pPr>
          <w:sdt>
            <w:sdtPr>
              <w:rPr>
                <w:vanish/>
              </w:rPr>
              <w:tag w:val="id"/>
              <w:id w:val="1720402959"/>
              <w:text w:multiLine="1"/>
            </w:sdtPr>
            <w:sdtContent>
              <w:r>
                <w:rPr>
                  <w:vanish/>
                </w:rPr>
                <w:t>drivepilot/DP-433</w:t>
              </w:r>
            </w:sdtContent>
          </w:sdt>
          <w:sdt>
            <w:sdtPr>
              <w:tag w:val="fields"/>
              <w:id w:val="1488514944"/>
              <w:lock w:val="sdtContentLocked"/>
            </w:sdtPr>
            <w:sdtContent>
              <w:sdt>
                <w:sdtPr>
                  <w:alias w:val="ID"/>
                  <w:tag w:val="id"/>
                  <w:id w:val="1198194374"/>
                  <w:lock w:val="sdtContentLocked"/>
                  <w:text w:multiLine="1"/>
                </w:sdtPr>
                <w:sdtContent>
                  <w:r>
                    <w:rPr>
                      <w:b/>
                    </w:rPr>
                    <w:t>DP-433</w:t>
                  </w:r>
                </w:sdtContent>
              </w:sdt>
              <w:r>
                <w:rPr>
                  <w:b/>
                </w:rPr>
                <w:t xml:space="preserve"> -</w:t>
              </w:r>
            </w:sdtContent>
          </w:sdt>
          <w:sdt>
            <w:sdtPr>
              <w:alias w:val="Title"/>
              <w:tag w:val="title"/>
              <w:id w:val="1786300372"/>
              <w:lock w:val="sdtContentLocked"/>
              <w:text/>
            </w:sdtPr>
            <w:sdtContent>
              <w:r>
                <w:rPr>
                  <w:b/>
                </w:rPr>
                <w:t>DrivePilot cannot require more than 1 annual update to software or firmware.</w:t>
              </w:r>
            </w:sdtContent>
          </w:sdt>
        </w:p>
        <w:p w14:paraId="5D170BAE" w14:textId="77777777" w:rsidR="00E9031E" w:rsidRDefault="00000000">
          <w:r>
            <w:t>DrivePilot cannot require more than 1 annual update to software or firmware.</w:t>
          </w:r>
        </w:p>
        <w:sdt>
          <w:sdtPr>
            <w:tag w:val="fields"/>
            <w:id w:val="-725060016"/>
            <w:lock w:val="sdtContentLocked"/>
          </w:sdtPr>
          <w:sdtContent>
            <w:p w14:paraId="58280992" w14:textId="77777777" w:rsidR="00E9031E" w:rsidRDefault="00E9031E">
              <w:pPr>
                <w:spacing w:before="0" w:after="0" w:line="96" w:lineRule="auto"/>
              </w:pPr>
            </w:p>
            <w:tbl>
              <w:tblPr>
                <w:tblStyle w:val="PolarionTableNormal"/>
                <w:tblW w:w="0" w:type="auto"/>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403"/>
                <w:gridCol w:w="2232"/>
              </w:tblGrid>
              <w:tr w:rsidR="00E9031E" w14:paraId="7D896FBE" w14:textId="77777777">
                <w:tc>
                  <w:tcPr>
                    <w:tcW w:w="0" w:type="auto"/>
                    <w:tcBorders>
                      <w:top w:val="single" w:sz="8" w:space="0" w:color="CCCCCC"/>
                      <w:left w:val="single" w:sz="8" w:space="0" w:color="CCCCCC"/>
                      <w:bottom w:val="single" w:sz="8" w:space="0" w:color="CCCCCC"/>
                      <w:right w:val="single" w:sz="8" w:space="0" w:color="CCCCCC"/>
                    </w:tcBorders>
                    <w:noWrap/>
                  </w:tcPr>
                  <w:p w14:paraId="13040D71" w14:textId="77777777" w:rsidR="00E9031E" w:rsidRDefault="00000000">
                    <w:r>
                      <w:t>Severity</w:t>
                    </w:r>
                  </w:p>
                </w:tc>
                <w:tc>
                  <w:tcPr>
                    <w:tcW w:w="0" w:type="auto"/>
                    <w:tcBorders>
                      <w:top w:val="single" w:sz="8" w:space="0" w:color="CCCCCC"/>
                      <w:left w:val="single" w:sz="8" w:space="0" w:color="CCCCCC"/>
                      <w:bottom w:val="single" w:sz="8" w:space="0" w:color="CCCCCC"/>
                      <w:right w:val="single" w:sz="8" w:space="0" w:color="CCCCCC"/>
                    </w:tcBorders>
                  </w:tcPr>
                  <w:permStart w:id="169565530" w:edGrp="everyone" w:displacedByCustomXml="next"/>
                  <w:sdt>
                    <w:sdtPr>
                      <w:alias w:val="Severity"/>
                      <w:tag w:val="severity"/>
                      <w:id w:val="-2050291422"/>
                      <w:lock w:val="sdtLocked"/>
                      <w:dropDownList>
                        <w:listItem w:displayText="--" w:value=" "/>
                        <w:listItem w:displayText="Must Have" w:value="must_have"/>
                        <w:listItem w:displayText="Should Have" w:value="should_have"/>
                        <w:listItem w:displayText="Nice to Have" w:value="nice_to_have"/>
                        <w:listItem w:displayText="Will not Have" w:value="will_not_have"/>
                      </w:dropDownList>
                    </w:sdtPr>
                    <w:sdtContent>
                      <w:p w14:paraId="1D847501" w14:textId="77777777" w:rsidR="00E9031E" w:rsidRDefault="00000000">
                        <w:r>
                          <w:t>Should Have</w:t>
                        </w:r>
                      </w:p>
                    </w:sdtContent>
                  </w:sdt>
                </w:tc>
                <w:permEnd w:id="169565530"/>
              </w:tr>
              <w:tr w:rsidR="00E9031E" w14:paraId="2437423E" w14:textId="77777777">
                <w:tc>
                  <w:tcPr>
                    <w:tcW w:w="0" w:type="auto"/>
                    <w:tcBorders>
                      <w:top w:val="single" w:sz="8" w:space="0" w:color="CCCCCC"/>
                      <w:left w:val="single" w:sz="8" w:space="0" w:color="CCCCCC"/>
                      <w:bottom w:val="single" w:sz="8" w:space="0" w:color="CCCCCC"/>
                      <w:right w:val="single" w:sz="8" w:space="0" w:color="CCCCCC"/>
                    </w:tcBorders>
                    <w:noWrap/>
                  </w:tcPr>
                  <w:p w14:paraId="1C90B7B3" w14:textId="77777777" w:rsidR="00E9031E" w:rsidRDefault="00000000">
                    <w:r>
                      <w:t>Status</w:t>
                    </w:r>
                  </w:p>
                </w:tc>
                <w:tc>
                  <w:tcPr>
                    <w:tcW w:w="0" w:type="auto"/>
                    <w:tcBorders>
                      <w:top w:val="single" w:sz="8" w:space="0" w:color="CCCCCC"/>
                      <w:left w:val="single" w:sz="8" w:space="0" w:color="CCCCCC"/>
                      <w:bottom w:val="single" w:sz="8" w:space="0" w:color="CCCCCC"/>
                      <w:right w:val="single" w:sz="8" w:space="0" w:color="CCCCCC"/>
                    </w:tcBorders>
                  </w:tcPr>
                  <w:sdt>
                    <w:sdtPr>
                      <w:alias w:val="Status"/>
                      <w:tag w:val="status"/>
                      <w:id w:val="-1558548490"/>
                      <w:lock w:val="sdtContentLocked"/>
                      <w:dropDownList>
                        <w:listItem w:displayText="--" w:value=" "/>
                        <w:listItem w:displayText="Draft" w:value="draft"/>
                        <w:listItem w:displayText="Reviewed" w:value="reviewed"/>
                        <w:listItem w:displayText="Approved" w:value="approved"/>
                        <w:listItem w:displayText="Rejected" w:value="rejected"/>
                      </w:dropDownList>
                    </w:sdtPr>
                    <w:sdtContent>
                      <w:p w14:paraId="76E40240" w14:textId="77777777" w:rsidR="00E9031E" w:rsidRDefault="00000000">
                        <w:r>
                          <w:t>Approved</w:t>
                        </w:r>
                      </w:p>
                    </w:sdtContent>
                  </w:sdt>
                </w:tc>
              </w:tr>
              <w:tr w:rsidR="00E9031E" w14:paraId="37FCD9DB" w14:textId="77777777">
                <w:tc>
                  <w:tcPr>
                    <w:tcW w:w="0" w:type="auto"/>
                    <w:tcBorders>
                      <w:top w:val="single" w:sz="8" w:space="0" w:color="CCCCCC"/>
                      <w:left w:val="single" w:sz="8" w:space="0" w:color="CCCCCC"/>
                      <w:bottom w:val="single" w:sz="8" w:space="0" w:color="CCCCCC"/>
                      <w:right w:val="single" w:sz="8" w:space="0" w:color="CCCCCC"/>
                    </w:tcBorders>
                    <w:noWrap/>
                  </w:tcPr>
                  <w:p w14:paraId="76F51B10" w14:textId="77777777" w:rsidR="00E9031E" w:rsidRDefault="00000000">
                    <w:r>
                      <w:t>Target Version</w:t>
                    </w:r>
                  </w:p>
                </w:tc>
                <w:tc>
                  <w:tcPr>
                    <w:tcW w:w="0" w:type="auto"/>
                    <w:tcBorders>
                      <w:top w:val="single" w:sz="8" w:space="0" w:color="CCCCCC"/>
                      <w:left w:val="single" w:sz="8" w:space="0" w:color="CCCCCC"/>
                      <w:bottom w:val="single" w:sz="8" w:space="0" w:color="CCCCCC"/>
                      <w:right w:val="single" w:sz="8" w:space="0" w:color="CCCCCC"/>
                    </w:tcBorders>
                  </w:tcPr>
                  <w:permStart w:id="1273255860" w:edGrp="everyone" w:displacedByCustomXml="next"/>
                  <w:sdt>
                    <w:sdtPr>
                      <w:alias w:val="Target Version"/>
                      <w:tag w:val="targetVersion"/>
                      <w:id w:val="2023663658"/>
                      <w:lock w:val="sdtLocked"/>
                      <w:dropDownList>
                        <w:listItem w:displayText="--" w:value=" "/>
                        <w:listItem w:displayText="Version 1.0 (2017-07-31)" w:value="Version_1_0"/>
                        <w:listItem w:displayText="Version 2.0 (2017-10-31)" w:value="Version_2_0"/>
                      </w:dropDownList>
                    </w:sdtPr>
                    <w:sdtContent>
                      <w:p w14:paraId="341C2D26" w14:textId="77777777" w:rsidR="00E9031E" w:rsidRDefault="00000000">
                        <w:r>
                          <w:rPr>
                            <w:strike/>
                          </w:rPr>
                          <w:t>Version 1.0 (2017-07-31)</w:t>
                        </w:r>
                      </w:p>
                    </w:sdtContent>
                  </w:sdt>
                </w:tc>
                <w:permEnd w:id="1273255860"/>
              </w:tr>
              <w:tr w:rsidR="00E9031E" w14:paraId="55D07DB3" w14:textId="77777777">
                <w:tc>
                  <w:tcPr>
                    <w:tcW w:w="0" w:type="auto"/>
                    <w:tcBorders>
                      <w:top w:val="single" w:sz="8" w:space="0" w:color="CCCCCC"/>
                      <w:left w:val="single" w:sz="8" w:space="0" w:color="CCCCCC"/>
                      <w:bottom w:val="single" w:sz="8" w:space="0" w:color="CCCCCC"/>
                      <w:right w:val="single" w:sz="8" w:space="0" w:color="CCCCCC"/>
                    </w:tcBorders>
                    <w:noWrap/>
                  </w:tcPr>
                  <w:p w14:paraId="7A3E723C" w14:textId="77777777" w:rsidR="00E9031E" w:rsidRDefault="00000000">
                    <w:r>
                      <w:t>Categories</w:t>
                    </w:r>
                  </w:p>
                </w:tc>
                <w:tc>
                  <w:tcPr>
                    <w:tcW w:w="0" w:type="auto"/>
                    <w:tcBorders>
                      <w:top w:val="single" w:sz="8" w:space="0" w:color="CCCCCC"/>
                      <w:left w:val="single" w:sz="8" w:space="0" w:color="CCCCCC"/>
                      <w:bottom w:val="single" w:sz="8" w:space="0" w:color="CCCCCC"/>
                      <w:right w:val="single" w:sz="8" w:space="0" w:color="CCCCCC"/>
                    </w:tcBorders>
                  </w:tcPr>
                  <w:sdt>
                    <w:sdtPr>
                      <w:alias w:val="Categories"/>
                      <w:tag w:val="categories"/>
                      <w:id w:val="1271510764"/>
                      <w:lock w:val="sdtContentLocked"/>
                    </w:sdtPr>
                    <w:sdtContent>
                      <w:p w14:paraId="48B1532B" w14:textId="77777777" w:rsidR="00E9031E" w:rsidRDefault="00000000"/>
                    </w:sdtContent>
                  </w:sdt>
                </w:tc>
              </w:tr>
            </w:tbl>
            <w:p w14:paraId="3A731724" w14:textId="77777777" w:rsidR="00E9031E" w:rsidRDefault="00000000">
              <w:pPr>
                <w:spacing w:before="0" w:after="0" w:line="96" w:lineRule="auto"/>
              </w:pPr>
            </w:p>
          </w:sdtContent>
        </w:sdt>
      </w:sdtContent>
    </w:sdt>
    <w:p w14:paraId="6C4B951F" w14:textId="77777777" w:rsidR="00E9031E" w:rsidRDefault="00000000">
      <w:pPr>
        <w:divId w:val="33"/>
      </w:pPr>
      <w:r>
        <w:t>​​</w:t>
      </w:r>
    </w:p>
    <w:sectPr w:rsidR="00E9031E" w:rsidSect="007D51E5">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4F2DE84C" w14:textId="77777777" w:rsidR="00E9031E" w:rsidRDefault="00000000">
      <w:sdt>
        <w:sdtPr>
          <w:rPr>
            <w:vanish/>
          </w:rPr>
          <w:tag w:val="id"/>
          <w:id w:val="-409843928"/>
          <w:text w:multiLine="1"/>
        </w:sdtPr>
        <w:sdtContent>
          <w:r>
            <w:rPr>
              <w:vanish/>
            </w:rPr>
            <w:t>4</w:t>
          </w:r>
        </w:sdtContent>
      </w:sdt>
      <w:r>
        <w:t>Demo Comment</w:t>
      </w:r>
    </w:p>
  </w:comment>
  <w:comment w:id="1" w:author="Author" w:initials="A">
    <w:p w14:paraId="2F3581DA" w14:textId="77777777" w:rsidR="00E9031E" w:rsidRDefault="00000000">
      <w:sdt>
        <w:sdtPr>
          <w:rPr>
            <w:vanish/>
          </w:rPr>
          <w:tag w:val="id"/>
          <w:id w:val="304679844"/>
          <w:text w:multiLine="1"/>
        </w:sdtPr>
        <w:sdtContent>
          <w:r>
            <w:rPr>
              <w:vanish/>
            </w:rPr>
            <w:t>3</w:t>
          </w:r>
        </w:sdtContent>
      </w:sdt>
      <w:r>
        <w:t>This requirement severity has been 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2DE84C" w15:done="0"/>
  <w15:commentEx w15:paraId="2F3581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2DE84C" w16cid:durableId="7BB7D8F1"/>
  <w16cid:commentId w16cid:paraId="2F3581DA" w16cid:durableId="70F8F2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84D91" w14:textId="77777777" w:rsidR="00FA41EC" w:rsidRDefault="00FA41EC" w:rsidP="00AD236B">
      <w:pPr>
        <w:spacing w:after="0" w:line="240" w:lineRule="auto"/>
      </w:pPr>
      <w:r>
        <w:separator/>
      </w:r>
    </w:p>
  </w:endnote>
  <w:endnote w:type="continuationSeparator" w:id="0">
    <w:p w14:paraId="6CE0809B" w14:textId="77777777" w:rsidR="00FA41EC" w:rsidRDefault="00FA41EC" w:rsidP="00AD2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4776" w14:textId="77777777" w:rsidR="00804D7C" w:rsidRDefault="00804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3028"/>
      <w:gridCol w:w="3023"/>
    </w:tblGrid>
    <w:tr w:rsidR="00E01165" w:rsidRPr="00E01165" w14:paraId="4243E64E" w14:textId="77777777" w:rsidTr="006F7866">
      <w:tc>
        <w:tcPr>
          <w:tcW w:w="3070" w:type="dxa"/>
          <w:vAlign w:val="center"/>
        </w:tcPr>
        <w:p w14:paraId="4295A453" w14:textId="77777777" w:rsidR="00E01165" w:rsidRPr="00E01165" w:rsidRDefault="00DC6E30" w:rsidP="00E01165">
          <w:pPr>
            <w:pStyle w:val="Footer"/>
            <w:rPr>
              <w:color w:val="7F7F7F" w:themeColor="text1" w:themeTint="80"/>
            </w:rPr>
          </w:pPr>
          <w:r w:rsidRPr="00E01165">
            <w:rPr>
              <w:color w:val="7F7F7F" w:themeColor="text1" w:themeTint="80"/>
            </w:rPr>
            <w:fldChar w:fldCharType="begin"/>
          </w:r>
          <w:r w:rsidR="00E01165" w:rsidRPr="00E01165">
            <w:rPr>
              <w:color w:val="7F7F7F" w:themeColor="text1" w:themeTint="80"/>
            </w:rPr>
            <w:instrText xml:space="preserve"> PAGE   \* MERGEFORMAT </w:instrText>
          </w:r>
          <w:r w:rsidRPr="00E01165">
            <w:rPr>
              <w:color w:val="7F7F7F" w:themeColor="text1" w:themeTint="80"/>
            </w:rPr>
            <w:fldChar w:fldCharType="separate"/>
          </w:r>
          <w:r w:rsidR="00B841CC">
            <w:rPr>
              <w:noProof/>
              <w:color w:val="7F7F7F" w:themeColor="text1" w:themeTint="80"/>
            </w:rPr>
            <w:t>1</w:t>
          </w:r>
          <w:r w:rsidRPr="00E01165">
            <w:rPr>
              <w:color w:val="7F7F7F" w:themeColor="text1" w:themeTint="80"/>
            </w:rPr>
            <w:fldChar w:fldCharType="end"/>
          </w:r>
          <w:r w:rsidR="00E01165" w:rsidRPr="00E01165">
            <w:rPr>
              <w:color w:val="7F7F7F" w:themeColor="text1" w:themeTint="80"/>
            </w:rPr>
            <w:t xml:space="preserve"> | Page</w:t>
          </w:r>
        </w:p>
      </w:tc>
      <w:tc>
        <w:tcPr>
          <w:tcW w:w="3071" w:type="dxa"/>
          <w:vAlign w:val="center"/>
        </w:tcPr>
        <w:p w14:paraId="01CDD933" w14:textId="77777777" w:rsidR="00E01165" w:rsidRPr="00E01165" w:rsidRDefault="00000000" w:rsidP="00E01165">
          <w:pPr>
            <w:pStyle w:val="Footer"/>
            <w:jc w:val="center"/>
            <w:rPr>
              <w:color w:val="7F7F7F" w:themeColor="text1" w:themeTint="80"/>
            </w:rPr>
          </w:pPr>
          <w:sdt>
            <w:sdtPr>
              <w:rPr>
                <w:color w:val="7F7F7F" w:themeColor="text1" w:themeTint="80"/>
              </w:rPr>
              <w:alias w:val="productName"/>
              <w:tag w:val="productName"/>
              <w:id w:val="24635558"/>
              <w:text/>
            </w:sdtPr>
            <w:sdtContent>
              <w:r w:rsidR="00E01165" w:rsidRPr="00E01165">
                <w:rPr>
                  <w:color w:val="7F7F7F" w:themeColor="text1" w:themeTint="80"/>
                </w:rPr>
                <w:t>Polarion ALM</w:t>
              </w:r>
            </w:sdtContent>
          </w:sdt>
          <w:r w:rsidR="00B841CC">
            <w:rPr>
              <w:color w:val="7F7F7F" w:themeColor="text1" w:themeTint="80"/>
            </w:rPr>
            <w:t xml:space="preserve"> </w:t>
          </w:r>
          <w:sdt>
            <w:sdtPr>
              <w:rPr>
                <w:color w:val="7F7F7F" w:themeColor="text1" w:themeTint="80"/>
              </w:rPr>
              <w:alias w:val="productVersion"/>
              <w:tag w:val="productVersion"/>
              <w:id w:val="24635567"/>
              <w:text/>
            </w:sdtPr>
            <w:sdtContent>
              <w:r w:rsidR="00E01165" w:rsidRPr="00E01165">
                <w:rPr>
                  <w:color w:val="7F7F7F" w:themeColor="text1" w:themeTint="80"/>
                </w:rPr>
                <w:t>2512</w:t>
              </w:r>
            </w:sdtContent>
          </w:sdt>
        </w:p>
      </w:tc>
      <w:sdt>
        <w:sdtPr>
          <w:rPr>
            <w:color w:val="7F7F7F" w:themeColor="text1" w:themeTint="80"/>
          </w:rPr>
          <w:alias w:val="generated"/>
          <w:tag w:val="generated"/>
          <w:id w:val="24635576"/>
          <w:text/>
        </w:sdtPr>
        <w:sdtContent>
          <w:tc>
            <w:tcPr>
              <w:tcW w:w="3071" w:type="dxa"/>
              <w:vAlign w:val="center"/>
            </w:tcPr>
            <w:p w14:paraId="51123339" w14:textId="77777777" w:rsidR="00E01165" w:rsidRPr="00E01165" w:rsidRDefault="00E01165" w:rsidP="00E01165">
              <w:pPr>
                <w:pStyle w:val="Footer"/>
                <w:jc w:val="right"/>
                <w:rPr>
                  <w:color w:val="7F7F7F" w:themeColor="text1" w:themeTint="80"/>
                </w:rPr>
              </w:pPr>
              <w:r w:rsidRPr="00E01165">
                <w:rPr>
                  <w:color w:val="7F7F7F" w:themeColor="text1" w:themeTint="80"/>
                </w:rPr>
                <w:t>2026-04-30 14:41</w:t>
              </w:r>
            </w:p>
          </w:tc>
        </w:sdtContent>
      </w:sdt>
    </w:tr>
  </w:tbl>
  <w:p w14:paraId="41E70B96" w14:textId="77777777" w:rsidR="00E01165" w:rsidRPr="00E01165" w:rsidRDefault="00E01165" w:rsidP="00E01165">
    <w:pPr>
      <w:pStyle w:val="Footer"/>
      <w:rPr>
        <w:color w:val="7F7F7F" w:themeColor="text1" w:themeTint="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D071" w14:textId="77777777" w:rsidR="00804D7C" w:rsidRDefault="00804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E5135" w14:textId="77777777" w:rsidR="00FA41EC" w:rsidRDefault="00FA41EC" w:rsidP="00AD236B">
      <w:pPr>
        <w:spacing w:after="0" w:line="240" w:lineRule="auto"/>
      </w:pPr>
      <w:r>
        <w:separator/>
      </w:r>
    </w:p>
  </w:footnote>
  <w:footnote w:type="continuationSeparator" w:id="0">
    <w:p w14:paraId="217BB0BF" w14:textId="77777777" w:rsidR="00FA41EC" w:rsidRDefault="00FA41EC" w:rsidP="00AD2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A7FB6" w14:textId="77777777" w:rsidR="00804D7C" w:rsidRDefault="00804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15"/>
      <w:gridCol w:w="2124"/>
      <w:gridCol w:w="4433"/>
    </w:tblGrid>
    <w:tr w:rsidR="007D51E5" w:rsidRPr="00E01165" w14:paraId="54794412" w14:textId="77777777" w:rsidTr="007D51E5">
      <w:tc>
        <w:tcPr>
          <w:tcW w:w="394" w:type="pct"/>
          <w:tcMar>
            <w:left w:w="0" w:type="dxa"/>
            <w:right w:w="0" w:type="dxa"/>
          </w:tcMar>
          <w:vAlign w:val="center"/>
        </w:tcPr>
        <w:p w14:paraId="126AF7C2" w14:textId="77777777" w:rsidR="00AE2C0B" w:rsidRPr="00E01165" w:rsidRDefault="00AE2C0B" w:rsidP="00880757">
          <w:pPr>
            <w:pStyle w:val="Header"/>
            <w:jc w:val="center"/>
            <w:rPr>
              <w:color w:val="595959" w:themeColor="text1" w:themeTint="A6"/>
            </w:rPr>
          </w:pPr>
          <w:r w:rsidRPr="00E01165">
            <w:rPr>
              <w:noProof/>
              <w:color w:val="595959" w:themeColor="text1" w:themeTint="A6"/>
            </w:rPr>
            <w:drawing>
              <wp:inline distT="0" distB="0" distL="0" distR="0" wp14:anchorId="1B919118" wp14:editId="3A780290">
                <wp:extent cx="1597170" cy="253950"/>
                <wp:effectExtent l="0" t="0" r="0" b="0"/>
                <wp:docPr id="2" name="Picture 0">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arion_logo_60x68.g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97170" cy="253950"/>
                        </a:xfrm>
                        <a:prstGeom prst="rect">
                          <a:avLst/>
                        </a:prstGeom>
                      </pic:spPr>
                    </pic:pic>
                  </a:graphicData>
                </a:graphic>
              </wp:inline>
            </w:drawing>
          </w:r>
        </w:p>
      </w:tc>
      <w:tc>
        <w:tcPr>
          <w:tcW w:w="1667" w:type="pct"/>
          <w:tcMar>
            <w:left w:w="0" w:type="dxa"/>
            <w:bottom w:w="0" w:type="dxa"/>
            <w:right w:w="0" w:type="dxa"/>
          </w:tcMar>
          <w:vAlign w:val="center"/>
        </w:tcPr>
        <w:p w14:paraId="2CAF940F" w14:textId="77777777" w:rsidR="00AE2C0B" w:rsidRPr="00E01165" w:rsidRDefault="00AE2C0B" w:rsidP="00804D7C">
          <w:pPr>
            <w:pStyle w:val="Header"/>
            <w:rPr>
              <w:color w:val="595959" w:themeColor="text1" w:themeTint="A6"/>
            </w:rPr>
          </w:pPr>
        </w:p>
      </w:tc>
      <w:tc>
        <w:tcPr>
          <w:tcW w:w="2939" w:type="pct"/>
          <w:tcMar>
            <w:left w:w="115" w:type="dxa"/>
            <w:bottom w:w="0" w:type="dxa"/>
            <w:right w:w="115" w:type="dxa"/>
          </w:tcMar>
          <w:vAlign w:val="center"/>
        </w:tcPr>
        <w:p w14:paraId="66CFE155" w14:textId="77777777" w:rsidR="00880757" w:rsidRPr="00E01165" w:rsidRDefault="00000000" w:rsidP="00880757">
          <w:pPr>
            <w:pStyle w:val="Header"/>
            <w:jc w:val="right"/>
            <w:rPr>
              <w:color w:val="595959" w:themeColor="text1" w:themeTint="A6"/>
            </w:rPr>
          </w:pPr>
          <w:sdt>
            <w:sdtPr>
              <w:rPr>
                <w:color w:val="595959" w:themeColor="text1" w:themeTint="A6"/>
                <w:u w:val="single"/>
              </w:rPr>
              <w:alias w:val="projectName"/>
              <w:tag w:val="projectName"/>
              <w:id w:val="23694119"/>
              <w:text/>
            </w:sdtPr>
            <w:sdtContent>
              <w:r w:rsidR="00804D7C" w:rsidRPr="00E01165">
                <w:rPr>
                  <w:color w:val="595959" w:themeColor="text1" w:themeTint="A6"/>
                </w:rPr>
                <w:t>Drive Pilot</w:t>
              </w:r>
            </w:sdtContent>
          </w:sdt>
        </w:p>
        <w:p w14:paraId="50046A92" w14:textId="77777777" w:rsidR="00AE2C0B" w:rsidRPr="00E01165" w:rsidRDefault="00000000" w:rsidP="008F0C6B">
          <w:pPr>
            <w:pStyle w:val="Header"/>
            <w:jc w:val="right"/>
            <w:rPr>
              <w:color w:val="595959" w:themeColor="text1" w:themeTint="A6"/>
            </w:rPr>
          </w:pPr>
          <w:sdt>
            <w:sdtPr>
              <w:rPr>
                <w:color w:val="595959" w:themeColor="text1" w:themeTint="A6"/>
              </w:rPr>
              <w:alias w:val="documentTitle"/>
              <w:tag w:val="documentTitle"/>
              <w:id w:val="23694121"/>
              <w:text/>
            </w:sdtPr>
            <w:sdtContent>
              <w:r w:rsidR="00804D7C" w:rsidRPr="00E01165">
                <w:rPr>
                  <w:color w:val="595959" w:themeColor="text1" w:themeTint="A6"/>
                </w:rPr>
                <w:t>System Requirement Specification</w:t>
              </w:r>
            </w:sdtContent>
          </w:sdt>
          <w:r w:rsidR="00AE2C0B" w:rsidRPr="00E01165">
            <w:rPr>
              <w:color w:val="595959" w:themeColor="text1" w:themeTint="A6"/>
            </w:rPr>
            <w:t xml:space="preserve"> (rev. </w:t>
          </w:r>
          <w:sdt>
            <w:sdtPr>
              <w:rPr>
                <w:color w:val="595959" w:themeColor="text1" w:themeTint="A6"/>
              </w:rPr>
              <w:alias w:val="revision"/>
              <w:tag w:val="revision"/>
              <w:id w:val="23694149"/>
              <w:text/>
            </w:sdtPr>
            <w:sdtContent>
              <w:r w:rsidR="008F0C6B" w:rsidRPr="00E01165">
                <w:rPr>
                  <w:color w:val="595959" w:themeColor="text1" w:themeTint="A6"/>
                </w:rPr>
                <w:t>1145</w:t>
              </w:r>
            </w:sdtContent>
          </w:sdt>
          <w:r w:rsidR="00AE2C0B" w:rsidRPr="00E01165">
            <w:rPr>
              <w:color w:val="595959" w:themeColor="text1" w:themeTint="A6"/>
            </w:rPr>
            <w:t>)</w:t>
          </w:r>
        </w:p>
      </w:tc>
    </w:tr>
  </w:tbl>
  <w:p w14:paraId="4B3548FF" w14:textId="77777777" w:rsidR="00AD236B" w:rsidRPr="00E01165" w:rsidRDefault="00AD236B" w:rsidP="004846DA">
    <w:pPr>
      <w:pStyle w:val="Header"/>
      <w:rPr>
        <w:color w:val="595959" w:themeColor="text1" w:themeTint="A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D4393" w14:textId="77777777" w:rsidR="00804D7C" w:rsidRDefault="00804D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324787"/>
    <w:multiLevelType w:val="multilevel"/>
    <w:tmpl w:val="926E0BE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1" w15:restartNumberingAfterBreak="0">
    <w:nsid w:val="73DB59C6"/>
    <w:multiLevelType w:val="hybridMultilevel"/>
    <w:tmpl w:val="9A6E114A"/>
    <w:lvl w:ilvl="0" w:tplc="00BE2C6C">
      <w:start w:val="1"/>
      <w:numFmt w:val="bullet"/>
      <w:lvlText w:val="•"/>
      <w:lvlJc w:val="left"/>
      <w:pPr>
        <w:ind w:leftChars="180" w:left="360" w:hanging="360"/>
      </w:pPr>
    </w:lvl>
    <w:lvl w:ilvl="1" w:tplc="00BE2C6C">
      <w:start w:val="1"/>
      <w:numFmt w:val="bullet"/>
      <w:lvlText w:val="•"/>
      <w:lvlJc w:val="left"/>
      <w:pPr>
        <w:ind w:leftChars="360" w:left="720" w:hanging="360"/>
      </w:pPr>
    </w:lvl>
    <w:lvl w:ilvl="2" w:tplc="00BE2C6C">
      <w:start w:val="1"/>
      <w:numFmt w:val="bullet"/>
      <w:lvlText w:val="•"/>
      <w:lvlJc w:val="left"/>
      <w:pPr>
        <w:ind w:leftChars="540" w:left="1080" w:hanging="360"/>
      </w:pPr>
    </w:lvl>
    <w:lvl w:ilvl="3" w:tplc="00BE2C6C">
      <w:start w:val="1"/>
      <w:numFmt w:val="bullet"/>
      <w:lvlText w:val="•"/>
      <w:lvlJc w:val="left"/>
      <w:pPr>
        <w:ind w:leftChars="720" w:left="1440" w:hanging="360"/>
      </w:pPr>
    </w:lvl>
    <w:lvl w:ilvl="4" w:tplc="00BE2C6C">
      <w:start w:val="1"/>
      <w:numFmt w:val="bullet"/>
      <w:lvlText w:val="•"/>
      <w:lvlJc w:val="left"/>
      <w:pPr>
        <w:ind w:leftChars="900" w:left="1800" w:hanging="360"/>
      </w:pPr>
    </w:lvl>
    <w:lvl w:ilvl="5" w:tplc="00BE2C6C">
      <w:start w:val="1"/>
      <w:numFmt w:val="bullet"/>
      <w:lvlText w:val="•"/>
      <w:lvlJc w:val="left"/>
      <w:pPr>
        <w:ind w:leftChars="1080" w:left="2160" w:hanging="360"/>
      </w:pPr>
    </w:lvl>
    <w:lvl w:ilvl="6" w:tplc="00BE2C6C">
      <w:start w:val="1"/>
      <w:numFmt w:val="bullet"/>
      <w:lvlText w:val="•"/>
      <w:lvlJc w:val="left"/>
      <w:pPr>
        <w:ind w:leftChars="1260" w:left="2520" w:hanging="360"/>
      </w:pPr>
    </w:lvl>
    <w:lvl w:ilvl="7" w:tplc="00BE2C6C">
      <w:start w:val="1"/>
      <w:numFmt w:val="bullet"/>
      <w:lvlText w:val="•"/>
      <w:lvlJc w:val="left"/>
      <w:pPr>
        <w:ind w:leftChars="1440" w:left="2880" w:hanging="360"/>
      </w:pPr>
    </w:lvl>
    <w:lvl w:ilvl="8" w:tplc="00BE2C6C">
      <w:start w:val="1"/>
      <w:numFmt w:val="bullet"/>
      <w:lvlText w:val="•"/>
      <w:lvlJc w:val="left"/>
      <w:pPr>
        <w:ind w:leftChars="1620" w:left="3240" w:hanging="360"/>
      </w:pPr>
    </w:lvl>
  </w:abstractNum>
  <w:num w:numId="1" w16cid:durableId="2119134800">
    <w:abstractNumId w:val="0"/>
  </w:num>
  <w:num w:numId="2" w16cid:durableId="9444636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851399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trackedChange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121"/>
    <w:rsid w:val="000740CD"/>
    <w:rsid w:val="00092AC5"/>
    <w:rsid w:val="000C6AEF"/>
    <w:rsid w:val="00144C41"/>
    <w:rsid w:val="0015203C"/>
    <w:rsid w:val="001707AC"/>
    <w:rsid w:val="001C2139"/>
    <w:rsid w:val="001D234D"/>
    <w:rsid w:val="001D4D38"/>
    <w:rsid w:val="0023454B"/>
    <w:rsid w:val="00252C50"/>
    <w:rsid w:val="00276158"/>
    <w:rsid w:val="002D49D6"/>
    <w:rsid w:val="002F27A0"/>
    <w:rsid w:val="00367D11"/>
    <w:rsid w:val="00373FEC"/>
    <w:rsid w:val="00384559"/>
    <w:rsid w:val="003A1554"/>
    <w:rsid w:val="003A2E6A"/>
    <w:rsid w:val="004846DA"/>
    <w:rsid w:val="005A6121"/>
    <w:rsid w:val="006F7866"/>
    <w:rsid w:val="007D3D2B"/>
    <w:rsid w:val="007D51E5"/>
    <w:rsid w:val="00801A79"/>
    <w:rsid w:val="00804D7C"/>
    <w:rsid w:val="00805191"/>
    <w:rsid w:val="00875AE8"/>
    <w:rsid w:val="00880757"/>
    <w:rsid w:val="008F0C6B"/>
    <w:rsid w:val="009D6F61"/>
    <w:rsid w:val="00A17BE5"/>
    <w:rsid w:val="00A85FF6"/>
    <w:rsid w:val="00AD236B"/>
    <w:rsid w:val="00AE2C0B"/>
    <w:rsid w:val="00B1414C"/>
    <w:rsid w:val="00B841CC"/>
    <w:rsid w:val="00BA1F73"/>
    <w:rsid w:val="00C16776"/>
    <w:rsid w:val="00C2644C"/>
    <w:rsid w:val="00C31E1F"/>
    <w:rsid w:val="00C97D6A"/>
    <w:rsid w:val="00CB48F4"/>
    <w:rsid w:val="00CB4BB0"/>
    <w:rsid w:val="00D10E09"/>
    <w:rsid w:val="00DC6E30"/>
    <w:rsid w:val="00DD0C77"/>
    <w:rsid w:val="00E01165"/>
    <w:rsid w:val="00E219A9"/>
    <w:rsid w:val="00E342A6"/>
    <w:rsid w:val="00E37867"/>
    <w:rsid w:val="00E427E6"/>
    <w:rsid w:val="00E43A18"/>
    <w:rsid w:val="00E9031E"/>
    <w:rsid w:val="00F175BC"/>
    <w:rsid w:val="00F304E4"/>
    <w:rsid w:val="00F45FA1"/>
    <w:rsid w:val="00F6539D"/>
    <w:rsid w:val="00F6618C"/>
    <w:rsid w:val="00F872AA"/>
    <w:rsid w:val="00FA391D"/>
    <w:rsid w:val="00FA41EC"/>
    <w:rsid w:val="00FB688A"/>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3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BB0"/>
    <w:pPr>
      <w:spacing w:before="100" w:after="100"/>
    </w:pPr>
    <w:rPr>
      <w:sz w:val="20"/>
    </w:rPr>
  </w:style>
  <w:style w:type="paragraph" w:styleId="Heading1">
    <w:name w:val="heading 1"/>
    <w:basedOn w:val="Normal"/>
    <w:next w:val="Normal"/>
    <w:link w:val="Heading1Char"/>
    <w:uiPriority w:val="9"/>
    <w:qFormat/>
    <w:rsid w:val="00F872A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872AA"/>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872AA"/>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872A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872A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10E09"/>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F175B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175BC"/>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unhideWhenUsed/>
    <w:qFormat/>
    <w:rsid w:val="00F175B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2A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872A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872A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872A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872AA"/>
    <w:rPr>
      <w:rFonts w:asciiTheme="majorHAnsi" w:eastAsiaTheme="majorEastAsia" w:hAnsiTheme="majorHAnsi" w:cstheme="majorBidi"/>
      <w:color w:val="243F60" w:themeColor="accent1" w:themeShade="7F"/>
    </w:rPr>
  </w:style>
  <w:style w:type="paragraph" w:styleId="ListParagraph">
    <w:name w:val="List Paragraph"/>
    <w:basedOn w:val="Normal"/>
    <w:uiPriority w:val="34"/>
    <w:unhideWhenUsed/>
    <w:rsid w:val="002D49D6"/>
    <w:pPr>
      <w:contextualSpacing/>
    </w:pPr>
  </w:style>
  <w:style w:type="paragraph" w:styleId="Title">
    <w:name w:val="Title"/>
    <w:basedOn w:val="Normal"/>
    <w:next w:val="Normal"/>
    <w:link w:val="TitleChar"/>
    <w:uiPriority w:val="10"/>
    <w:qFormat/>
    <w:rsid w:val="008051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05191"/>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805191"/>
    <w:pPr>
      <w:numPr>
        <w:numId w:val="0"/>
      </w:numPr>
      <w:outlineLvl w:val="9"/>
    </w:pPr>
  </w:style>
  <w:style w:type="paragraph" w:styleId="TOC1">
    <w:name w:val="toc 1"/>
    <w:basedOn w:val="Normal"/>
    <w:next w:val="Normal"/>
    <w:autoRedefine/>
    <w:uiPriority w:val="39"/>
    <w:unhideWhenUsed/>
    <w:rsid w:val="00805191"/>
  </w:style>
  <w:style w:type="paragraph" w:styleId="TOC2">
    <w:name w:val="toc 2"/>
    <w:basedOn w:val="Normal"/>
    <w:next w:val="Normal"/>
    <w:autoRedefine/>
    <w:uiPriority w:val="39"/>
    <w:unhideWhenUsed/>
    <w:rsid w:val="00805191"/>
    <w:pPr>
      <w:ind w:left="220"/>
    </w:pPr>
  </w:style>
  <w:style w:type="paragraph" w:styleId="TOC3">
    <w:name w:val="toc 3"/>
    <w:basedOn w:val="Normal"/>
    <w:next w:val="Normal"/>
    <w:autoRedefine/>
    <w:uiPriority w:val="39"/>
    <w:unhideWhenUsed/>
    <w:rsid w:val="00805191"/>
    <w:pPr>
      <w:ind w:left="440"/>
    </w:pPr>
  </w:style>
  <w:style w:type="character" w:styleId="Hyperlink">
    <w:name w:val="Hyperlink"/>
    <w:basedOn w:val="DefaultParagraphFont"/>
    <w:uiPriority w:val="99"/>
    <w:unhideWhenUsed/>
    <w:rsid w:val="00805191"/>
    <w:rPr>
      <w:color w:val="0000FF" w:themeColor="hyperlink"/>
      <w:u w:val="single"/>
    </w:rPr>
  </w:style>
  <w:style w:type="paragraph" w:styleId="BalloonText">
    <w:name w:val="Balloon Text"/>
    <w:basedOn w:val="Normal"/>
    <w:link w:val="BalloonTextChar"/>
    <w:uiPriority w:val="99"/>
    <w:semiHidden/>
    <w:unhideWhenUsed/>
    <w:rsid w:val="008051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191"/>
    <w:rPr>
      <w:rFonts w:ascii="Tahoma" w:hAnsi="Tahoma" w:cs="Tahoma"/>
      <w:sz w:val="16"/>
      <w:szCs w:val="16"/>
    </w:rPr>
  </w:style>
  <w:style w:type="paragraph" w:styleId="Header">
    <w:name w:val="header"/>
    <w:basedOn w:val="Normal"/>
    <w:link w:val="HeaderChar"/>
    <w:uiPriority w:val="99"/>
    <w:unhideWhenUsed/>
    <w:rsid w:val="00AD236B"/>
    <w:pPr>
      <w:tabs>
        <w:tab w:val="center" w:pos="4536"/>
        <w:tab w:val="right" w:pos="9072"/>
      </w:tabs>
      <w:spacing w:after="0" w:line="240" w:lineRule="auto"/>
    </w:pPr>
  </w:style>
  <w:style w:type="character" w:customStyle="1" w:styleId="HeaderChar">
    <w:name w:val="Header Char"/>
    <w:basedOn w:val="DefaultParagraphFont"/>
    <w:link w:val="Header"/>
    <w:uiPriority w:val="99"/>
    <w:rsid w:val="00AD236B"/>
  </w:style>
  <w:style w:type="paragraph" w:styleId="Footer">
    <w:name w:val="footer"/>
    <w:basedOn w:val="Normal"/>
    <w:link w:val="FooterChar"/>
    <w:uiPriority w:val="99"/>
    <w:unhideWhenUsed/>
    <w:rsid w:val="00AD236B"/>
    <w:pPr>
      <w:tabs>
        <w:tab w:val="center" w:pos="4536"/>
        <w:tab w:val="right" w:pos="9072"/>
      </w:tabs>
      <w:spacing w:after="0" w:line="240" w:lineRule="auto"/>
    </w:pPr>
  </w:style>
  <w:style w:type="character" w:customStyle="1" w:styleId="FooterChar">
    <w:name w:val="Footer Char"/>
    <w:basedOn w:val="DefaultParagraphFont"/>
    <w:link w:val="Footer"/>
    <w:uiPriority w:val="99"/>
    <w:rsid w:val="00AD236B"/>
  </w:style>
  <w:style w:type="character" w:styleId="PlaceholderText">
    <w:name w:val="Placeholder Text"/>
    <w:basedOn w:val="DefaultParagraphFont"/>
    <w:uiPriority w:val="99"/>
    <w:semiHidden/>
    <w:rsid w:val="00AD236B"/>
    <w:rPr>
      <w:color w:val="808080"/>
    </w:rPr>
  </w:style>
  <w:style w:type="table" w:styleId="TableGrid">
    <w:name w:val="Table Grid"/>
    <w:basedOn w:val="TableNormal"/>
    <w:uiPriority w:val="59"/>
    <w:rsid w:val="00AE2C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F7866"/>
    <w:rPr>
      <w:color w:val="800080" w:themeColor="followedHyperlink"/>
      <w:u w:val="single"/>
    </w:rPr>
  </w:style>
  <w:style w:type="character" w:customStyle="1" w:styleId="Heading6Char">
    <w:name w:val="Heading 6 Char"/>
    <w:basedOn w:val="DefaultParagraphFont"/>
    <w:link w:val="Heading6"/>
    <w:uiPriority w:val="9"/>
    <w:rsid w:val="00D10E0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F175B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F175B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F175B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1D4D38"/>
    <w:pPr>
      <w:spacing w:after="200" w:line="240" w:lineRule="auto"/>
    </w:pPr>
    <w:rPr>
      <w:i/>
      <w:iCs/>
      <w:color w:val="1F497D" w:themeColor="text2"/>
      <w:sz w:val="18"/>
      <w:szCs w:val="18"/>
    </w:rPr>
  </w:style>
  <w:style w:type="table" w:customStyle="1" w:styleId="PolarionTableNormal">
    <w:name w:val="PolarionTableNormal"/>
    <w:basedOn w:val="TableNormal"/>
    <w:unhideWhenUsed/>
    <w:pPr>
      <w:spacing w:after="0" w:line="240" w:lineRule="auto"/>
    </w:pPr>
    <w:tblPr/>
  </w:style>
  <w:style w:type="paragraph" w:styleId="CommentText">
    <w:name w:val="annotation text"/>
    <w:basedOn w:val="Normal"/>
    <w:link w:val="CommentTextChar"/>
    <w:uiPriority w:val="99"/>
    <w:semiHidden/>
    <w:unhideWhenUsed/>
    <w:pPr>
      <w:spacing w:line="240" w:lineRule="auto"/>
    </w:pPr>
    <w:rPr>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67D11"/>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hop.oreilly.com/product/9781933952291.do?sortby=publicationDat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localhost/polarion/#/project/drivepilot/wiki/Requirements/System%20Requirement%20Specification?revision=1" TargetMode="External"/><Relationship Id="rId5" Type="http://schemas.openxmlformats.org/officeDocument/2006/relationships/styles" Target="styles.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image" Target="media/image1.gi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polarion.plm.automation.sieme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hyperlinkData>
  <hyperlinks/>
</hyperlinkData>
</file>

<file path=customXml/item2.xml><?xml version="1.0" encoding="utf-8"?>
<roundTripData>
  <topLevelElements>
    <h htmlId="polarion_wiki macro name=module-workitem;params=id=DP-76" wmlId="1"/>
    <h htmlId="polarion_wiki macro name=module-workitem;params=id=DP-77" wmlId="2"/>
    <h htmlId="polarion_wiki macro name=module-workitem;params=id=DP-78" wmlId="3"/>
    <p htmlId="polarion_merged_8" wmlId="4"/>
    <h htmlId="polarion_wiki macro name=module-workitem;params=id=DP-79" wmlId="5"/>
    <p htmlId="polarion_merged_2" wmlId="6"/>
    <h htmlId="polarion_wiki macro name=module-workitem;params=id=DP-80" wmlId="7"/>
    <p htmlId="polarion_merged_4" wmlId="8"/>
    <h htmlId="polarion_wiki macro name=module-workitem;params=id=DP-319" wmlId="9"/>
    <p htmlId="polarion_merged_14" wmlId="10"/>
    <p htmlId="polarion_merged_17" wmlId="11"/>
    <p htmlId="polarion_merged_18" wmlId="12"/>
    <p htmlId="polarion_merged_20" wmlId="13"/>
    <h htmlId="polarion_wiki macro name=module-workitem;params=id=DP-311" wmlId="14"/>
    <p htmlId="polarion_2" wmlId="15"/>
    <h htmlId="polarion_wiki macro name=module-workitem;params=id=DP-312" wmlId="16"/>
    <h htmlId="polarion_wiki macro name=module-workitem;params=id=DP-318" wmlId="17"/>
    <h htmlId="polarion_wiki macro name=module-workitem;params=id=DP-360" wmlId="18"/>
    <h htmlId="polarion_wiki macro name=module-workitem;params=id=DP-361" wmlId="19"/>
    <h htmlId="polarion_wiki macro name=module-workitem;params=id=DP-362" wmlId="20"/>
    <h htmlId="polarion_wiki macro name=module-workitem;params=id=DP-368" wmlId="21"/>
    <h htmlId="polarion_wiki macro name=module-workitem;params=id=DP-320" wmlId="22"/>
    <h htmlId="polarion_wiki macro name=module-workitem;params=id=DP-321" wmlId="23"/>
    <h htmlId="polarion_wiki macro name=module-workitem;params=id=DP-395" wmlId="24"/>
    <h htmlId="polarion_wiki macro name=module-workitem;params=id=DP-396" wmlId="25"/>
    <h htmlId="polarion_wiki macro name=module-workitem;params=id=DP-403" wmlId="26"/>
    <h htmlId="polarion_wiki macro name=module-workitem;params=id=DP-404" wmlId="27"/>
    <h htmlId="polarion_wiki macro name=module-workitem;params=id=DP-409" wmlId="28"/>
    <h htmlId="polarion_wiki macro name=module-workitem;params=id=DP-414" wmlId="29"/>
    <h htmlId="polarion_wiki macro name=module-workitem;params=id=DP-421" wmlId="30"/>
    <h htmlId="polarion_wiki macro name=module-workitem;params=id=DP-430" wmlId="31"/>
    <h htmlId="polarion_wiki macro name=module-workitem;params=id=DP-431" wmlId="32"/>
    <p htmlId="polarion_1" wmlId="33"/>
  </topLevelElements>
  <headingStyles>
    <style>
      <id>Nadpis1</id>
      <name>heading 1</name>
    </style>
    <style>
      <id>Nadpis2</id>
      <name>heading 2</name>
    </style>
    <style>
      <id>Nadpis3</id>
      <name>heading 3</name>
    </style>
    <style>
      <id>Nadpis4</id>
      <name>heading 4</name>
    </style>
    <style>
      <id>Nadpis5</id>
      <name>heading 5</name>
    </style>
    <style>
      <id>Nadpis6</id>
      <name>heading 6</name>
    </style>
    <style>
      <id>Nadpis7</id>
      <name>heading 7</name>
    </style>
    <style>
      <id>Nadpis8</id>
      <name>heading 8</name>
    </style>
    <style>
      <id>Nadpis9</id>
      <name>heading 9</name>
    </style>
  </headingStyles>
</roundTrip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AC4B6-18FA-4873-8AEE-64E273168D36}">
  <ds:schemaRefs/>
</ds:datastoreItem>
</file>

<file path=customXml/itemProps2.xml><?xml version="1.0" encoding="utf-8"?>
<ds:datastoreItem xmlns:ds="http://schemas.openxmlformats.org/officeDocument/2006/customXml" ds:itemID="{2F78F235-5CB3-4B15-8F50-05EEB931DDE8}">
  <ds:schemaRefs/>
</ds:datastoreItem>
</file>

<file path=customXml/itemProps3.xml><?xml version="1.0" encoding="utf-8"?>
<ds:datastoreItem xmlns:ds="http://schemas.openxmlformats.org/officeDocument/2006/customXml" ds:itemID="{1D69A521-D4B7-425B-B684-95C874A1E29D}">
  <ds:schemaRefs>
    <ds:schemaRef ds:uri="http://schemas.openxmlformats.org/officeDocument/2006/bibliography"/>
  </ds:schemaRefs>
</ds:datastoreItem>
</file>

<file path=docMetadata/LabelInfo.xml><?xml version="1.0" encoding="utf-8"?>
<clbl:labelList xmlns:clbl="http://schemas.microsoft.com/office/2020/mipLabelMetadata">
  <clbl:label id="{9d258917-277f-42cd-a3cd-14c4e9ee58bc}" enabled="1" method="Standard" siteId="{38ae3bcd-9579-4fd4-adda-b42e1495d55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2749</Words>
  <Characters>16989</Characters>
  <Application>Microsoft Office Word</Application>
  <DocSecurity>0</DocSecurity>
  <Lines>849</Lines>
  <Paragraphs>704</Paragraphs>
  <ScaleCrop>false</ScaleCrop>
  <Company/>
  <LinksUpToDate>false</LinksUpToDate>
  <CharactersWithSpaces>19034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2026-04-30T09:12:00Z</dcterms:created>
  <dcterms:modified xsi:type="dcterms:W3CDTF">2026-04-30T09:12:00Z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larion Module URI">
    <vt:lpwstr>subterra:data-service:objects:/default/drivepilot${Module}{moduleFolder}Requirements#System Requirement Specification</vt:lpwstr>
  </property>
  <property fmtid="{D5CDD505-2E9C-101B-9397-08002B2CF9AE}" pid="3" name="Polarion Revision">
    <vt:lpwstr>1145</vt:lpwstr>
  </property>
  <property fmtid="{D5CDD505-2E9C-101B-9397-08002B2CF9AE}" pid="4" name="Polarion Field Info.1">
    <vt:lpwstr>Module.homePageContent</vt:lpwstr>
  </property>
  <property fmtid="{D5CDD505-2E9C-101B-9397-08002B2CF9AE}" pid="5" name="Polarion Field Info.2">
    <vt:lpwstr>WorkItem.description</vt:lpwstr>
  </property>
  <property fmtid="{D5CDD505-2E9C-101B-9397-08002B2CF9AE}" pid="6" name="Polarion Field Info.3">
    <vt:lpwstr>WorkItem.severity</vt:lpwstr>
  </property>
  <property fmtid="{D5CDD505-2E9C-101B-9397-08002B2CF9AE}" pid="7" name="Polarion Field Info.4">
    <vt:lpwstr>WorkItem.targetVersion</vt:lpwstr>
  </property>
  <property fmtid="{D5CDD505-2E9C-101B-9397-08002B2CF9AE}" pid="8" name="Polarion Field Info.5">
    <vt:lpwstr>WorkItem.title</vt:lpwstr>
  </property>
  <property fmtid="{D5CDD505-2E9C-101B-9397-08002B2CF9AE}" pid="9" name="Polarion Field Info.6">
    <vt:lpwstr>not:WorkItem/systemrequirement/draft.</vt:lpwstr>
  </property>
  <property fmtid="{D5CDD505-2E9C-101B-9397-08002B2CF9AE}" pid="10" name="Polarion Field Info.7">
    <vt:lpwstr>not:WorkItem/systemrequirement/reviewed.description</vt:lpwstr>
  </property>
  <property fmtid="{D5CDD505-2E9C-101B-9397-08002B2CF9AE}" pid="11" name="Polarion Field Info.8">
    <vt:lpwstr>not:WorkItem/systemrequirement/reviewed.title</vt:lpwstr>
  </property>
  <property fmtid="{D5CDD505-2E9C-101B-9397-08002B2CF9AE}" pid="12" name="Polarion Field Info.9">
    <vt:lpwstr>not:WorkItem/systemrequirement/reviewed.attachments</vt:lpwstr>
  </property>
  <property fmtid="{D5CDD505-2E9C-101B-9397-08002B2CF9AE}" pid="13" name="Polarion Field Info.10">
    <vt:lpwstr>not:WorkItem/systemrequirement/approved.description</vt:lpwstr>
  </property>
  <property fmtid="{D5CDD505-2E9C-101B-9397-08002B2CF9AE}" pid="14" name="Polarion Field Info.11">
    <vt:lpwstr>not:WorkItem/systemrequirement/approved.title</vt:lpwstr>
  </property>
  <property fmtid="{D5CDD505-2E9C-101B-9397-08002B2CF9AE}" pid="15" name="Polarion Field Info.12">
    <vt:lpwstr>not:WorkItem/systemrequirement/approved.attachments</vt:lpwstr>
  </property>
  <property fmtid="{D5CDD505-2E9C-101B-9397-08002B2CF9AE}" pid="16" name="Polarion Field Info.13">
    <vt:lpwstr>not:WorkItem/systemrequirement/rejected.description</vt:lpwstr>
  </property>
  <property fmtid="{D5CDD505-2E9C-101B-9397-08002B2CF9AE}" pid="17" name="Polarion Field Info.14">
    <vt:lpwstr>not:WorkItem/systemrequirement/rejected.title</vt:lpwstr>
  </property>
  <property fmtid="{D5CDD505-2E9C-101B-9397-08002B2CF9AE}" pid="18" name="Polarion Field Info.15">
    <vt:lpwstr>not:WorkItem/systemrequirement/rejected.attachments</vt:lpwstr>
  </property>
  <property fmtid="{D5CDD505-2E9C-101B-9397-08002B2CF9AE}" pid="19" name="Polarion Field Info.16">
    <vt:lpwstr>not:WorkItem/softwarerequirement/draft.</vt:lpwstr>
  </property>
  <property fmtid="{D5CDD505-2E9C-101B-9397-08002B2CF9AE}" pid="20" name="Polarion Field Info.17">
    <vt:lpwstr>not:WorkItem/softwarerequirement/reviewed.description</vt:lpwstr>
  </property>
  <property fmtid="{D5CDD505-2E9C-101B-9397-08002B2CF9AE}" pid="21" name="Polarion Field Info.18">
    <vt:lpwstr>not:WorkItem/softwarerequirement/reviewed.title</vt:lpwstr>
  </property>
  <property fmtid="{D5CDD505-2E9C-101B-9397-08002B2CF9AE}" pid="22" name="Polarion Field Info.19">
    <vt:lpwstr>not:WorkItem/softwarerequirement/reviewed.attachments</vt:lpwstr>
  </property>
  <property fmtid="{D5CDD505-2E9C-101B-9397-08002B2CF9AE}" pid="23" name="Polarion Field Info.20">
    <vt:lpwstr>not:WorkItem/softwarerequirement/approved.description</vt:lpwstr>
  </property>
  <property fmtid="{D5CDD505-2E9C-101B-9397-08002B2CF9AE}" pid="24" name="Polarion Field Info.21">
    <vt:lpwstr>not:WorkItem/softwarerequirement/approved.title</vt:lpwstr>
  </property>
  <property fmtid="{D5CDD505-2E9C-101B-9397-08002B2CF9AE}" pid="25" name="Polarion Field Info.22">
    <vt:lpwstr>not:WorkItem/softwarerequirement/approved.attachments</vt:lpwstr>
  </property>
  <property fmtid="{D5CDD505-2E9C-101B-9397-08002B2CF9AE}" pid="26" name="Polarion Field Info.23">
    <vt:lpwstr>not:WorkItem/softwarerequirement/rejected.description</vt:lpwstr>
  </property>
  <property fmtid="{D5CDD505-2E9C-101B-9397-08002B2CF9AE}" pid="27" name="Polarion Field Info.24">
    <vt:lpwstr>not:WorkItem/softwarerequirement/rejected.title</vt:lpwstr>
  </property>
  <property fmtid="{D5CDD505-2E9C-101B-9397-08002B2CF9AE}" pid="28" name="Polarion Field Info.25">
    <vt:lpwstr>not:WorkItem/softwarerequirement/rejected.attachments</vt:lpwstr>
  </property>
</Properties>
</file>